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firstLine="720"/>
        <w:jc w:val="center"/>
        <w:rPr>
          <w:rFonts w:ascii="Proxima Nova" w:cs="Proxima Nova" w:eastAsia="Proxima Nova" w:hAnsi="Proxima Nova"/>
          <w:b w:val="1"/>
          <w:sz w:val="48"/>
          <w:szCs w:val="48"/>
        </w:rPr>
      </w:pPr>
      <w:r w:rsidDel="00000000" w:rsidR="00000000" w:rsidRPr="00000000">
        <w:rPr>
          <w:rFonts w:ascii="Proxima Nova" w:cs="Proxima Nova" w:eastAsia="Proxima Nova" w:hAnsi="Proxima Nova"/>
          <w:b w:val="1"/>
          <w:sz w:val="28"/>
          <w:szCs w:val="28"/>
        </w:rPr>
        <w:drawing>
          <wp:anchor allowOverlap="1" behindDoc="1" distB="0" distT="0" distL="0" distR="0" hidden="0" layoutInCell="1" locked="0" relativeHeight="0" simplePos="0">
            <wp:simplePos x="0" y="0"/>
            <wp:positionH relativeFrom="margin">
              <wp:posOffset>3179831</wp:posOffset>
            </wp:positionH>
            <wp:positionV relativeFrom="margin">
              <wp:posOffset>-2469358</wp:posOffset>
            </wp:positionV>
            <wp:extent cx="5195993" cy="5845493"/>
            <wp:effectExtent b="0" l="0" r="0" t="0"/>
            <wp:wrapNone/>
            <wp:docPr id="41" name="image1.png"/>
            <a:graphic>
              <a:graphicData uri="http://schemas.openxmlformats.org/drawingml/2006/picture">
                <pic:pic>
                  <pic:nvPicPr>
                    <pic:cNvPr id="0" name="image1.png"/>
                    <pic:cNvPicPr preferRelativeResize="0"/>
                  </pic:nvPicPr>
                  <pic:blipFill>
                    <a:blip r:embed="rId9"/>
                    <a:srcRect b="13027" l="0" r="744" t="757"/>
                    <a:stretch>
                      <a:fillRect/>
                    </a:stretch>
                  </pic:blipFill>
                  <pic:spPr>
                    <a:xfrm>
                      <a:off x="0" y="0"/>
                      <a:ext cx="5195993" cy="5845493"/>
                    </a:xfrm>
                    <a:prstGeom prst="rect"/>
                    <a:ln/>
                  </pic:spPr>
                </pic:pic>
              </a:graphicData>
            </a:graphic>
          </wp:anchor>
        </w:drawing>
      </w:r>
      <w:r w:rsidDel="00000000" w:rsidR="00000000" w:rsidRPr="00000000">
        <w:rPr>
          <w:rFonts w:ascii="Proxima Nova" w:cs="Proxima Nova" w:eastAsia="Proxima Nova" w:hAnsi="Proxima Nova"/>
          <w:b w:val="1"/>
          <w:sz w:val="28"/>
          <w:szCs w:val="28"/>
          <w:rtl w:val="0"/>
        </w:rPr>
        <w:t xml:space="preserve">Hoja de ruta</w:t>
      </w:r>
      <w:r w:rsidDel="00000000" w:rsidR="00000000" w:rsidRPr="00000000">
        <w:rPr>
          <w:rFonts w:ascii="Proxima Nova" w:cs="Proxima Nova" w:eastAsia="Proxima Nova" w:hAnsi="Proxima Nova"/>
          <w:color w:val="000000"/>
          <w:sz w:val="32"/>
          <w:szCs w:val="32"/>
          <w:rtl w:val="0"/>
        </w:rPr>
        <w:t xml:space="preserve"> </w:t>
      </w:r>
      <w:r w:rsidDel="00000000" w:rsidR="00000000" w:rsidRPr="00000000">
        <w:rPr>
          <w:rtl w:val="0"/>
        </w:rPr>
      </w:r>
    </w:p>
    <w:p w:rsidR="00000000" w:rsidDel="00000000" w:rsidP="00000000" w:rsidRDefault="00000000" w:rsidRPr="00000000" w14:paraId="00000002">
      <w:pPr>
        <w:pageBreakBefore w:val="0"/>
        <w:rPr>
          <w:rFonts w:ascii="Proxima Nova" w:cs="Proxima Nova" w:eastAsia="Proxima Nova" w:hAnsi="Proxima Nova"/>
          <w:sz w:val="12"/>
          <w:szCs w:val="12"/>
        </w:rPr>
      </w:pPr>
      <w:r w:rsidDel="00000000" w:rsidR="00000000" w:rsidRPr="00000000">
        <w:rPr>
          <w:rFonts w:ascii="Proxima Nova" w:cs="Proxima Nova" w:eastAsia="Proxima Nova" w:hAnsi="Proxima Nova"/>
          <w:sz w:val="12"/>
          <w:szCs w:val="12"/>
          <w:rtl w:val="0"/>
        </w:rPr>
        <w:br w:type="textWrapping"/>
      </w:r>
    </w:p>
    <w:p w:rsidR="00000000" w:rsidDel="00000000" w:rsidP="00000000" w:rsidRDefault="00000000" w:rsidRPr="00000000" w14:paraId="00000003">
      <w:pPr>
        <w:pageBreakBefore w:val="0"/>
        <w:numPr>
          <w:ilvl w:val="0"/>
          <w:numId w:val="7"/>
        </w:numPr>
        <w:pBdr>
          <w:top w:space="0" w:sz="0" w:val="nil"/>
          <w:left w:space="0" w:sz="0" w:val="nil"/>
          <w:bottom w:space="0" w:sz="0" w:val="nil"/>
          <w:right w:space="0" w:sz="0" w:val="nil"/>
          <w:between w:space="0" w:sz="0" w:val="nil"/>
        </w:pBd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Título del compromiso</w:t>
      </w:r>
      <w:r w:rsidDel="00000000" w:rsidR="00000000" w:rsidRPr="00000000">
        <w:rPr>
          <w:rFonts w:ascii="Proxima Nova" w:cs="Proxima Nova" w:eastAsia="Proxima Nova" w:hAnsi="Proxima Nova"/>
          <w:i w:val="1"/>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004">
      <w:pPr>
        <w:ind w:left="36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Establecer un nombre sencillo, corto y atractivo que tan solo con su lectura permita comprender los alcances del compromiso. Máximo 250 caracteres</w:t>
      </w:r>
    </w:p>
    <w:p w:rsidR="00000000" w:rsidDel="00000000" w:rsidP="00000000" w:rsidRDefault="00000000" w:rsidRPr="00000000" w14:paraId="00000005">
      <w:pPr>
        <w:ind w:left="360" w:firstLine="0"/>
        <w:jc w:val="both"/>
        <w:rPr>
          <w:rFonts w:ascii="Proxima Nova" w:cs="Proxima Nova" w:eastAsia="Proxima Nova" w:hAnsi="Proxima Nova"/>
          <w:sz w:val="22"/>
          <w:szCs w:val="22"/>
        </w:rPr>
      </w:pPr>
      <w:r w:rsidDel="00000000" w:rsidR="00000000" w:rsidRPr="00000000">
        <w:rPr>
          <w:rtl w:val="0"/>
        </w:rPr>
      </w:r>
    </w:p>
    <w:tbl>
      <w:tblPr>
        <w:tblStyle w:val="Table1"/>
        <w:tblW w:w="14469.000000000004"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69.000000000004"/>
        <w:tblGridChange w:id="0">
          <w:tblGrid>
            <w:gridCol w:w="14469.000000000004"/>
          </w:tblGrid>
        </w:tblGridChange>
      </w:tblGrid>
      <w:tr>
        <w:trPr>
          <w:cantSplit w:val="0"/>
          <w:trHeight w:val="960" w:hRule="atLeast"/>
          <w:tblHeader w:val="0"/>
        </w:trPr>
        <w:tc>
          <w:tcPr/>
          <w:p w:rsidR="00000000" w:rsidDel="00000000" w:rsidP="00000000" w:rsidRDefault="00000000" w:rsidRPr="00000000" w14:paraId="00000006">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Estrategia de apertura sobre Movilidad Metropolitana </w:t>
            </w:r>
            <w:r w:rsidDel="00000000" w:rsidR="00000000" w:rsidRPr="00000000">
              <w:rPr>
                <w:rFonts w:ascii="Proxima Nova" w:cs="Proxima Nova" w:eastAsia="Proxima Nova" w:hAnsi="Proxima Nova"/>
                <w:sz w:val="22"/>
                <w:szCs w:val="22"/>
                <w:rtl w:val="0"/>
              </w:rPr>
              <w:t xml:space="preserve">Activa </w:t>
            </w:r>
            <w:r w:rsidDel="00000000" w:rsidR="00000000" w:rsidRPr="00000000">
              <w:rPr>
                <w:rFonts w:ascii="Proxima Nova" w:cs="Proxima Nova" w:eastAsia="Proxima Nova" w:hAnsi="Proxima Nova"/>
                <w:sz w:val="22"/>
                <w:szCs w:val="22"/>
                <w:rtl w:val="0"/>
              </w:rPr>
              <w:t xml:space="preserve">e Inclusiva - Corredores Verdes</w:t>
            </w:r>
          </w:p>
        </w:tc>
      </w:tr>
    </w:tbl>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2. Compromiso</w:t>
      </w:r>
    </w:p>
    <w:p w:rsidR="00000000" w:rsidDel="00000000" w:rsidP="00000000" w:rsidRDefault="00000000" w:rsidRPr="00000000" w14:paraId="00000009">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Escribir el co</w:t>
      </w:r>
      <w:r w:rsidDel="00000000" w:rsidR="00000000" w:rsidRPr="00000000">
        <w:rPr>
          <w:rFonts w:ascii="Proxima Nova" w:cs="Proxima Nova" w:eastAsia="Proxima Nova" w:hAnsi="Proxima Nova"/>
          <w:sz w:val="22"/>
          <w:szCs w:val="22"/>
          <w:rtl w:val="0"/>
        </w:rPr>
        <w:t xml:space="preserve">mpromiso de acuerdo con la redacción de las mesas de cocreación (redacción detallada que incluya la institución responsable, la acción a implementar y los medios para lograrlo)</w:t>
      </w:r>
    </w:p>
    <w:p w:rsidR="00000000" w:rsidDel="00000000" w:rsidP="00000000" w:rsidRDefault="00000000" w:rsidRPr="00000000" w14:paraId="0000000A">
      <w:pPr>
        <w:jc w:val="both"/>
        <w:rPr>
          <w:rFonts w:ascii="Proxima Nova" w:cs="Proxima Nova" w:eastAsia="Proxima Nova" w:hAnsi="Proxima Nova"/>
          <w:sz w:val="22"/>
          <w:szCs w:val="22"/>
          <w:highlight w:val="white"/>
        </w:rPr>
      </w:pPr>
      <w:r w:rsidDel="00000000" w:rsidR="00000000" w:rsidRPr="00000000">
        <w:rPr>
          <w:rtl w:val="0"/>
        </w:rPr>
      </w:r>
    </w:p>
    <w:tbl>
      <w:tblPr>
        <w:tblStyle w:val="Table2"/>
        <w:tblW w:w="1452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23.000000000002"/>
        <w:tblGridChange w:id="0">
          <w:tblGrid>
            <w:gridCol w:w="14523.000000000002"/>
          </w:tblGrid>
        </w:tblGridChange>
      </w:tblGrid>
      <w:tr>
        <w:trPr>
          <w:cantSplit w:val="0"/>
          <w:trHeight w:val="765" w:hRule="atLeast"/>
          <w:tblHeader w:val="0"/>
        </w:trPr>
        <w:tc>
          <w:tcPr/>
          <w:p w:rsidR="00000000" w:rsidDel="00000000" w:rsidP="00000000" w:rsidRDefault="00000000" w:rsidRPr="00000000" w14:paraId="0000000B">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Gobierno del Estado de Nuevo León, Monterrey y San Pedro Garza García se comprometen a desarrollar un informe transversal sobre corredores verdes que, con los principios de Gobierno Abierto, fortalezca este y otros proyectos de movilidad no motorizada.</w:t>
            </w:r>
          </w:p>
        </w:tc>
      </w:tr>
    </w:tb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Pr>
        <w:drawing>
          <wp:anchor allowOverlap="1" behindDoc="1" distB="0" distT="0" distL="0" distR="0" hidden="0" layoutInCell="1" locked="0" relativeHeight="0" simplePos="0">
            <wp:simplePos x="0" y="0"/>
            <wp:positionH relativeFrom="margin">
              <wp:posOffset>4336782</wp:posOffset>
            </wp:positionH>
            <wp:positionV relativeFrom="margin">
              <wp:posOffset>5795334</wp:posOffset>
            </wp:positionV>
            <wp:extent cx="5195993" cy="5845493"/>
            <wp:effectExtent b="0" l="0" r="0" t="0"/>
            <wp:wrapNone/>
            <wp:docPr id="40" name="image1.png"/>
            <a:graphic>
              <a:graphicData uri="http://schemas.openxmlformats.org/drawingml/2006/picture">
                <pic:pic>
                  <pic:nvPicPr>
                    <pic:cNvPr id="0" name="image1.png"/>
                    <pic:cNvPicPr preferRelativeResize="0"/>
                  </pic:nvPicPr>
                  <pic:blipFill>
                    <a:blip r:embed="rId9"/>
                    <a:srcRect b="13027" l="0" r="744" t="757"/>
                    <a:stretch>
                      <a:fillRect/>
                    </a:stretch>
                  </pic:blipFill>
                  <pic:spPr>
                    <a:xfrm>
                      <a:off x="0" y="0"/>
                      <a:ext cx="5195993" cy="5845493"/>
                    </a:xfrm>
                    <a:prstGeom prst="rect"/>
                    <a:ln/>
                  </pic:spPr>
                </pic:pic>
              </a:graphicData>
            </a:graphic>
          </wp:anchor>
        </w:drawing>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highlight w:val="white"/>
          <w:rtl w:val="0"/>
        </w:rPr>
        <w:t xml:space="preserve">3. </w:t>
      </w:r>
      <w:r w:rsidDel="00000000" w:rsidR="00000000" w:rsidRPr="00000000">
        <w:rPr>
          <w:rFonts w:ascii="Proxima Nova" w:cs="Proxima Nova" w:eastAsia="Proxima Nova" w:hAnsi="Proxima Nova"/>
          <w:b w:val="1"/>
          <w:sz w:val="22"/>
          <w:szCs w:val="22"/>
          <w:rtl w:val="0"/>
        </w:rPr>
        <w:t xml:space="preserve">Periodo de tiempo </w:t>
      </w:r>
      <w:r w:rsidDel="00000000" w:rsidR="00000000" w:rsidRPr="00000000">
        <w:rPr>
          <w:rFonts w:ascii="Proxima Nova" w:cs="Proxima Nova" w:eastAsia="Proxima Nova" w:hAnsi="Proxima Nova"/>
          <w:sz w:val="22"/>
          <w:szCs w:val="22"/>
          <w:rtl w:val="0"/>
        </w:rPr>
        <w:t xml:space="preserve">(Fecha de inicio y fecha de término del compromiso  (mes/año)</w:t>
      </w:r>
    </w:p>
    <w:p w:rsidR="00000000" w:rsidDel="00000000" w:rsidP="00000000" w:rsidRDefault="00000000" w:rsidRPr="00000000" w14:paraId="0000000E">
      <w:pPr>
        <w:rPr>
          <w:rFonts w:ascii="Proxima Nova" w:cs="Proxima Nova" w:eastAsia="Proxima Nova" w:hAnsi="Proxima Nova"/>
          <w:sz w:val="22"/>
          <w:szCs w:val="22"/>
        </w:rPr>
      </w:pPr>
      <w:r w:rsidDel="00000000" w:rsidR="00000000" w:rsidRPr="00000000">
        <w:rPr>
          <w:rtl w:val="0"/>
        </w:rPr>
      </w:r>
    </w:p>
    <w:tbl>
      <w:tblPr>
        <w:tblStyle w:val="Table3"/>
        <w:tblW w:w="8070.0" w:type="dxa"/>
        <w:jc w:val="left"/>
        <w:tblInd w:w="13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70"/>
        <w:tblGridChange w:id="0">
          <w:tblGrid>
            <w:gridCol w:w="8070"/>
          </w:tblGrid>
        </w:tblGridChange>
      </w:tblGrid>
      <w:tr>
        <w:trPr>
          <w:cantSplit w:val="0"/>
          <w:trHeight w:val="340" w:hRule="atLeast"/>
          <w:tblHeader w:val="0"/>
        </w:trPr>
        <w:tc>
          <w:tcPr/>
          <w:p w:rsidR="00000000" w:rsidDel="00000000" w:rsidP="00000000" w:rsidRDefault="00000000" w:rsidRPr="00000000" w14:paraId="0000000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 01/2023 - 06/2024</w:t>
            </w:r>
          </w:p>
        </w:tc>
      </w:tr>
    </w:tbl>
    <w:p w:rsidR="00000000" w:rsidDel="00000000" w:rsidP="00000000" w:rsidRDefault="00000000" w:rsidRPr="00000000" w14:paraId="00000010">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4. Institución o actor clave responsable de la implementación</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tbl>
      <w:tblPr>
        <w:tblStyle w:val="Table4"/>
        <w:tblW w:w="14445.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1545"/>
        <w:gridCol w:w="2220"/>
        <w:gridCol w:w="2220"/>
        <w:gridCol w:w="3855"/>
        <w:gridCol w:w="2025"/>
        <w:tblGridChange w:id="0">
          <w:tblGrid>
            <w:gridCol w:w="2580"/>
            <w:gridCol w:w="1545"/>
            <w:gridCol w:w="2220"/>
            <w:gridCol w:w="2220"/>
            <w:gridCol w:w="3855"/>
            <w:gridCol w:w="2025"/>
          </w:tblGrid>
        </w:tblGridChange>
      </w:tblGrid>
      <w:tr>
        <w:trPr>
          <w:cantSplit w:val="0"/>
          <w:trHeight w:val="186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Oficina, Dirección o Secretaría</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Nivel de Gobierno </w:t>
            </w:r>
          </w:p>
          <w:p w:rsidR="00000000" w:rsidDel="00000000" w:rsidP="00000000" w:rsidRDefault="00000000" w:rsidRPr="00000000" w14:paraId="0000001D">
            <w:pPr>
              <w:jc w:val="center"/>
              <w:rPr>
                <w:rFonts w:ascii="Proxima Nova" w:cs="Proxima Nova" w:eastAsia="Proxima Nova" w:hAnsi="Proxima Nova"/>
                <w:i w:val="1"/>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E">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Persona Responsable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F">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Título/Puesto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20">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21">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i w:val="1"/>
                <w:color w:val="000000"/>
                <w:sz w:val="18"/>
                <w:szCs w:val="18"/>
                <w:rtl w:val="0"/>
              </w:rPr>
              <w:t xml:space="preserve">(</w:t>
            </w: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Fonts w:ascii="Proxima Nova" w:cs="Proxima Nova" w:eastAsia="Proxima Nova" w:hAnsi="Proxima Nova"/>
                <w:i w:val="1"/>
                <w:sz w:val="18"/>
                <w:szCs w:val="18"/>
                <w:rtl w:val="0"/>
              </w:rPr>
              <w:t xml:space="preserve">)</w:t>
            </w:r>
            <w:r w:rsidDel="00000000" w:rsidR="00000000" w:rsidRPr="00000000">
              <w:rPr>
                <w:rtl w:val="0"/>
              </w:rPr>
            </w:r>
          </w:p>
        </w:tc>
      </w:tr>
      <w:tr>
        <w:trPr>
          <w:cantSplit w:val="0"/>
          <w:trHeight w:val="1252.7705859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Secretaría de Movilidad y Planeación Urbana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Enrique Szendro Morales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Director de proyectos urbanos </w:t>
            </w:r>
            <w:r w:rsidDel="00000000" w:rsidR="00000000" w:rsidRPr="00000000">
              <w:rPr>
                <w:rtl w:val="0"/>
              </w:rPr>
            </w:r>
          </w:p>
          <w:p w:rsidR="00000000" w:rsidDel="00000000" w:rsidP="00000000" w:rsidRDefault="00000000" w:rsidRPr="00000000" w14:paraId="00000027">
            <w:pPr>
              <w:jc w:val="cente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8">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spacing w:line="276" w:lineRule="auto"/>
              <w:jc w:val="center"/>
              <w:rPr>
                <w:rFonts w:ascii="Proxima Nova" w:cs="Proxima Nova" w:eastAsia="Proxima Nova" w:hAnsi="Proxima Nova"/>
                <w:sz w:val="22"/>
                <w:szCs w:val="22"/>
              </w:rPr>
            </w:pPr>
            <w:hyperlink r:id="rId10">
              <w:r w:rsidDel="00000000" w:rsidR="00000000" w:rsidRPr="00000000">
                <w:rPr>
                  <w:rFonts w:ascii="Proxima Nova" w:cs="Proxima Nova" w:eastAsia="Proxima Nova" w:hAnsi="Proxima Nova"/>
                  <w:sz w:val="22"/>
                  <w:szCs w:val="22"/>
                  <w:rtl w:val="0"/>
                </w:rPr>
                <w:t xml:space="preserve">enrique.szendro@nuevoleon.gob.mx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IMPLANC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José Armando Salvador Delgado</w:t>
            </w:r>
            <w:r w:rsidDel="00000000" w:rsidR="00000000" w:rsidRPr="00000000">
              <w:rPr>
                <w:rtl w:val="0"/>
              </w:rPr>
            </w:r>
          </w:p>
          <w:p w:rsidR="00000000" w:rsidDel="00000000" w:rsidP="00000000" w:rsidRDefault="00000000" w:rsidRPr="00000000" w14:paraId="0000002E">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 </w:t>
            </w:r>
            <w:r w:rsidDel="00000000" w:rsidR="00000000" w:rsidRPr="00000000">
              <w:rPr>
                <w:rFonts w:ascii="Proxima Nova" w:cs="Proxima Nova" w:eastAsia="Proxima Nova" w:hAnsi="Proxima Nova"/>
                <w:sz w:val="22"/>
                <w:szCs w:val="22"/>
                <w:rtl w:val="0"/>
              </w:rPr>
              <w:t xml:space="preserve">de Regeneración Urbana y Urbanismo Social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line="276" w:lineRule="auto"/>
              <w:jc w:val="center"/>
              <w:rPr>
                <w:rFonts w:ascii="Proxima Nova" w:cs="Proxima Nova" w:eastAsia="Proxima Nova" w:hAnsi="Proxima Nova"/>
                <w:sz w:val="22"/>
                <w:szCs w:val="22"/>
              </w:rPr>
            </w:pPr>
            <w:hyperlink r:id="rId11">
              <w:r w:rsidDel="00000000" w:rsidR="00000000" w:rsidRPr="00000000">
                <w:rPr>
                  <w:rFonts w:ascii="Proxima Nova" w:cs="Proxima Nova" w:eastAsia="Proxima Nova" w:hAnsi="Proxima Nova"/>
                  <w:sz w:val="22"/>
                  <w:szCs w:val="22"/>
                  <w:rtl w:val="0"/>
                </w:rPr>
                <w:t xml:space="preserve">asalvador.implanc@gmail.com</w:t>
              </w:r>
            </w:hyperlink>
            <w:r w:rsidDel="00000000" w:rsidR="00000000" w:rsidRPr="00000000">
              <w:rPr>
                <w:rFonts w:ascii="Proxima Nova" w:cs="Proxima Nova" w:eastAsia="Proxima Nova" w:hAnsi="Proxima Nov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2">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w:t>
            </w:r>
            <w:r w:rsidDel="00000000" w:rsidR="00000000" w:rsidRPr="00000000">
              <w:rPr>
                <w:rFonts w:ascii="Arial" w:cs="Arial" w:eastAsia="Arial" w:hAnsi="Arial"/>
                <w:sz w:val="20"/>
                <w:szCs w:val="20"/>
                <w:highlight w:val="white"/>
                <w:rtl w:val="0"/>
              </w:rPr>
              <w:t xml:space="preserve">ecretaría de Innovación y Participación Ciuda</w:t>
            </w:r>
            <w:r w:rsidDel="00000000" w:rsidR="00000000" w:rsidRPr="00000000">
              <w:rPr>
                <w:rFonts w:ascii="Arial" w:cs="Arial" w:eastAsia="Arial" w:hAnsi="Arial"/>
                <w:sz w:val="20"/>
                <w:szCs w:val="20"/>
                <w:highlight w:val="white"/>
                <w:rtl w:val="0"/>
              </w:rPr>
              <w:t xml:space="preserve">dana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3">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Municipal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4">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Venecia Guzmán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5">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Secretaría de Innovación y Participación Ciudadana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6">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3"/>
            </w:sdtPr>
            <w:sdtContent>
              <w:p w:rsidR="00000000" w:rsidDel="00000000" w:rsidP="00000000" w:rsidRDefault="00000000" w:rsidRPr="00000000" w14:paraId="00000038">
                <w:pPr>
                  <w:jc w:val="center"/>
                  <w:rPr>
                    <w:del w:author="Juan Alejandro García Rodríguez" w:id="0" w:date="2023-02-27T16:54:00Z"/>
                    <w:rFonts w:ascii="Proxima Nova" w:cs="Proxima Nova" w:eastAsia="Proxima Nova" w:hAnsi="Proxima Nova"/>
                    <w:sz w:val="22"/>
                    <w:szCs w:val="22"/>
                  </w:rPr>
                </w:pPr>
                <w:sdt>
                  <w:sdtPr>
                    <w:tag w:val="goog_rdk_1"/>
                  </w:sdtPr>
                  <w:sdtContent>
                    <w:del w:author="Juan Alejandro García Rodríguez" w:id="0" w:date="2023-02-27T16:54:00Z"/>
                    <w:sdt>
                      <w:sdtPr>
                        <w:tag w:val="goog_rdk_2"/>
                      </w:sdtPr>
                      <w:sdtContent>
                        <w:commentRangeStart w:id="0"/>
                      </w:sdtContent>
                    </w:sdt>
                    <w:del w:author="Juan Alejandro García Rodríguez" w:id="0" w:date="2023-02-27T16:54:00Z">
                      <w:r w:rsidDel="00000000" w:rsidR="00000000" w:rsidRPr="00000000">
                        <w:rPr>
                          <w:rtl w:val="0"/>
                        </w:rPr>
                      </w:r>
                    </w:del>
                  </w:sdtContent>
                </w:sdt>
              </w:p>
            </w:sdtContent>
          </w:sdt>
          <w:sdt>
            <w:sdtPr>
              <w:tag w:val="goog_rdk_5"/>
            </w:sdtPr>
            <w:sdtContent>
              <w:p w:rsidR="00000000" w:rsidDel="00000000" w:rsidP="00000000" w:rsidRDefault="00000000" w:rsidRPr="00000000" w14:paraId="00000039">
                <w:pPr>
                  <w:jc w:val="center"/>
                  <w:rPr>
                    <w:del w:author="Juan Alejandro García Rodríguez" w:id="0" w:date="2023-02-27T16:54:00Z"/>
                    <w:rFonts w:ascii="Proxima Nova" w:cs="Proxima Nova" w:eastAsia="Proxima Nova" w:hAnsi="Proxima Nova"/>
                    <w:sz w:val="22"/>
                    <w:szCs w:val="22"/>
                  </w:rPr>
                </w:pPr>
                <w:sdt>
                  <w:sdtPr>
                    <w:tag w:val="goog_rdk_4"/>
                  </w:sdtPr>
                  <w:sdtContent>
                    <w:del w:author="Juan Alejandro García Rodríguez" w:id="0" w:date="2023-02-27T16:54:00Z">
                      <w:r w:rsidDel="00000000" w:rsidR="00000000" w:rsidRPr="00000000">
                        <w:rPr>
                          <w:rtl w:val="0"/>
                        </w:rPr>
                      </w:r>
                    </w:del>
                  </w:sdtContent>
                </w:sdt>
              </w:p>
            </w:sdtContent>
          </w:sdt>
          <w:sdt>
            <w:sdtPr>
              <w:tag w:val="goog_rdk_7"/>
            </w:sdtPr>
            <w:sdtContent>
              <w:p w:rsidR="00000000" w:rsidDel="00000000" w:rsidP="00000000" w:rsidRDefault="00000000" w:rsidRPr="00000000" w14:paraId="0000003A">
                <w:pPr>
                  <w:jc w:val="center"/>
                  <w:rPr>
                    <w:del w:author="Juan Alejandro García Rodríguez" w:id="0" w:date="2023-02-27T16:54:00Z"/>
                    <w:rFonts w:ascii="Proxima Nova" w:cs="Proxima Nova" w:eastAsia="Proxima Nova" w:hAnsi="Proxima Nova"/>
                    <w:sz w:val="22"/>
                    <w:szCs w:val="22"/>
                  </w:rPr>
                </w:pPr>
                <w:sdt>
                  <w:sdtPr>
                    <w:tag w:val="goog_rdk_6"/>
                  </w:sdtPr>
                  <w:sdtContent>
                    <w:del w:author="Juan Alejandro García Rodríguez" w:id="0" w:date="2023-02-27T16:54:00Z">
                      <w:r w:rsidDel="00000000" w:rsidR="00000000" w:rsidRPr="00000000">
                        <w:rPr>
                          <w:rtl w:val="0"/>
                        </w:rPr>
                      </w:r>
                    </w:del>
                  </w:sdtContent>
                </w:sdt>
              </w:p>
            </w:sdtContent>
          </w:sdt>
          <w:p w:rsidR="00000000" w:rsidDel="00000000" w:rsidP="00000000" w:rsidRDefault="00000000" w:rsidRPr="00000000" w14:paraId="0000003B">
            <w:pPr>
              <w:jc w:val="center"/>
              <w:rPr>
                <w:rFonts w:ascii="Proxima Nova" w:cs="Proxima Nova" w:eastAsia="Proxima Nova" w:hAnsi="Proxima Nova"/>
                <w:sz w:val="22"/>
                <w:szCs w:val="22"/>
              </w:rPr>
            </w:pPr>
            <w:sdt>
              <w:sdtPr>
                <w:tag w:val="goog_rdk_8"/>
              </w:sdtPr>
              <w:sdtContent>
                <w:del w:author="Juan Alejandro García Rodríguez" w:id="0" w:date="2023-02-27T16:54:00Z">
                  <w:r w:rsidDel="00000000" w:rsidR="00000000" w:rsidRPr="00000000">
                    <w:rPr>
                      <w:rFonts w:ascii="Proxima Nova" w:cs="Proxima Nova" w:eastAsia="Proxima Nova" w:hAnsi="Proxima Nova"/>
                      <w:sz w:val="22"/>
                      <w:szCs w:val="22"/>
                      <w:rtl w:val="0"/>
                    </w:rPr>
                    <w:delText xml:space="preserve">Municipio de San Pedro Garza García, </w:delText>
                  </w:r>
                  <w:r w:rsidDel="00000000" w:rsidR="00000000" w:rsidRPr="00000000">
                    <w:rPr>
                      <w:rFonts w:ascii="Proxima Nova" w:cs="Proxima Nova" w:eastAsia="Proxima Nova" w:hAnsi="Proxima Nova"/>
                      <w:sz w:val="22"/>
                      <w:szCs w:val="22"/>
                      <w:rtl w:val="0"/>
                    </w:rPr>
                    <w:delText xml:space="preserve">IMPLANG</w:delText>
                  </w:r>
                </w:del>
              </w:sdtContent>
            </w:sdt>
            <w:commentRangeEnd w:id="0"/>
            <w:r w:rsidDel="00000000" w:rsidR="00000000" w:rsidRPr="00000000">
              <w:commentReference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C">
            <w:pPr>
              <w:spacing w:after="760" w:before="760" w:line="360" w:lineRule="auto"/>
              <w:rPr>
                <w:rFonts w:ascii="Arial" w:cs="Arial" w:eastAsia="Arial" w:hAnsi="Arial"/>
                <w:sz w:val="20"/>
                <w:szCs w:val="20"/>
                <w:highlight w:val="white"/>
              </w:rPr>
            </w:pPr>
            <w:sdt>
              <w:sdtPr>
                <w:tag w:val="goog_rdk_10"/>
              </w:sdtPr>
              <w:sdtContent>
                <w:del w:author="Juan Alejandro García Rodríguez" w:id="0" w:date="2023-02-27T16:54:00Z">
                  <w:r w:rsidDel="00000000" w:rsidR="00000000" w:rsidRPr="00000000">
                    <w:rPr>
                      <w:rFonts w:ascii="Arial" w:cs="Arial" w:eastAsia="Arial" w:hAnsi="Arial"/>
                      <w:sz w:val="20"/>
                      <w:szCs w:val="20"/>
                      <w:highlight w:val="white"/>
                      <w:rtl w:val="0"/>
                    </w:rPr>
                    <w:delText xml:space="preserve">Municipal</w:delText>
                  </w:r>
                </w:del>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13"/>
            </w:sdtPr>
            <w:sdtContent>
              <w:p w:rsidR="00000000" w:rsidDel="00000000" w:rsidP="00000000" w:rsidRDefault="00000000" w:rsidRPr="00000000" w14:paraId="0000003D">
                <w:pPr>
                  <w:jc w:val="center"/>
                  <w:rPr>
                    <w:del w:author="Juan Alejandro García Rodríguez" w:id="0" w:date="2023-02-27T16:54:00Z"/>
                    <w:rFonts w:ascii="Proxima Nova" w:cs="Proxima Nova" w:eastAsia="Proxima Nova" w:hAnsi="Proxima Nova"/>
                    <w:sz w:val="22"/>
                    <w:szCs w:val="22"/>
                  </w:rPr>
                </w:pPr>
                <w:sdt>
                  <w:sdtPr>
                    <w:tag w:val="goog_rdk_12"/>
                  </w:sdtPr>
                  <w:sdtContent>
                    <w:del w:author="Juan Alejandro García Rodríguez" w:id="0" w:date="2023-02-27T16:54:00Z">
                      <w:r w:rsidDel="00000000" w:rsidR="00000000" w:rsidRPr="00000000">
                        <w:rPr>
                          <w:rtl w:val="0"/>
                        </w:rPr>
                      </w:r>
                    </w:del>
                  </w:sdtContent>
                </w:sdt>
              </w:p>
            </w:sdtContent>
          </w:sdt>
          <w:sdt>
            <w:sdtPr>
              <w:tag w:val="goog_rdk_15"/>
            </w:sdtPr>
            <w:sdtContent>
              <w:p w:rsidR="00000000" w:rsidDel="00000000" w:rsidP="00000000" w:rsidRDefault="00000000" w:rsidRPr="00000000" w14:paraId="0000003E">
                <w:pPr>
                  <w:jc w:val="center"/>
                  <w:rPr>
                    <w:del w:author="Juan Alejandro García Rodríguez" w:id="0" w:date="2023-02-27T16:54:00Z"/>
                    <w:rFonts w:ascii="Proxima Nova" w:cs="Proxima Nova" w:eastAsia="Proxima Nova" w:hAnsi="Proxima Nova"/>
                    <w:sz w:val="22"/>
                    <w:szCs w:val="22"/>
                  </w:rPr>
                </w:pPr>
                <w:sdt>
                  <w:sdtPr>
                    <w:tag w:val="goog_rdk_14"/>
                  </w:sdtPr>
                  <w:sdtContent>
                    <w:del w:author="Juan Alejandro García Rodríguez" w:id="0" w:date="2023-02-27T16:54:00Z">
                      <w:r w:rsidDel="00000000" w:rsidR="00000000" w:rsidRPr="00000000">
                        <w:rPr>
                          <w:rtl w:val="0"/>
                        </w:rPr>
                      </w:r>
                    </w:del>
                  </w:sdtContent>
                </w:sdt>
              </w:p>
            </w:sdtContent>
          </w:sdt>
          <w:sdt>
            <w:sdtPr>
              <w:tag w:val="goog_rdk_17"/>
            </w:sdtPr>
            <w:sdtContent>
              <w:p w:rsidR="00000000" w:rsidDel="00000000" w:rsidP="00000000" w:rsidRDefault="00000000" w:rsidRPr="00000000" w14:paraId="0000003F">
                <w:pPr>
                  <w:jc w:val="center"/>
                  <w:rPr>
                    <w:del w:author="Juan Alejandro García Rodríguez" w:id="0" w:date="2023-02-27T16:54:00Z"/>
                    <w:rFonts w:ascii="Proxima Nova" w:cs="Proxima Nova" w:eastAsia="Proxima Nova" w:hAnsi="Proxima Nova"/>
                    <w:sz w:val="22"/>
                    <w:szCs w:val="22"/>
                  </w:rPr>
                </w:pPr>
                <w:sdt>
                  <w:sdtPr>
                    <w:tag w:val="goog_rdk_16"/>
                  </w:sdtPr>
                  <w:sdtContent>
                    <w:del w:author="Juan Alejandro García Rodríguez" w:id="0" w:date="2023-02-27T16:54:00Z">
                      <w:r w:rsidDel="00000000" w:rsidR="00000000" w:rsidRPr="00000000">
                        <w:rPr>
                          <w:rtl w:val="0"/>
                        </w:rPr>
                      </w:r>
                    </w:del>
                  </w:sdtContent>
                </w:sdt>
              </w:p>
            </w:sdtContent>
          </w:sdt>
          <w:p w:rsidR="00000000" w:rsidDel="00000000" w:rsidP="00000000" w:rsidRDefault="00000000" w:rsidRPr="00000000" w14:paraId="00000040">
            <w:pPr>
              <w:jc w:val="center"/>
              <w:rPr>
                <w:rFonts w:ascii="Proxima Nova" w:cs="Proxima Nova" w:eastAsia="Proxima Nova" w:hAnsi="Proxima Nova"/>
                <w:sz w:val="22"/>
                <w:szCs w:val="22"/>
              </w:rPr>
            </w:pPr>
            <w:sdt>
              <w:sdtPr>
                <w:tag w:val="goog_rdk_18"/>
              </w:sdtPr>
              <w:sdtContent>
                <w:del w:author="Juan Alejandro García Rodríguez" w:id="0" w:date="2023-02-27T16:54:00Z">
                  <w:r w:rsidDel="00000000" w:rsidR="00000000" w:rsidRPr="00000000">
                    <w:rPr>
                      <w:rFonts w:ascii="Proxima Nova" w:cs="Proxima Nova" w:eastAsia="Proxima Nova" w:hAnsi="Proxima Nova"/>
                      <w:sz w:val="22"/>
                      <w:szCs w:val="22"/>
                      <w:rtl w:val="0"/>
                    </w:rPr>
                    <w:delText xml:space="preserve">Javier Leal Navarro</w:delText>
                    <w:tab/>
                  </w:r>
                </w:del>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21"/>
            </w:sdtPr>
            <w:sdtContent>
              <w:p w:rsidR="00000000" w:rsidDel="00000000" w:rsidP="00000000" w:rsidRDefault="00000000" w:rsidRPr="00000000" w14:paraId="00000041">
                <w:pPr>
                  <w:jc w:val="center"/>
                  <w:rPr>
                    <w:del w:author="Juan Alejandro García Rodríguez" w:id="0" w:date="2023-02-27T16:54:00Z"/>
                    <w:rFonts w:ascii="Proxima Nova" w:cs="Proxima Nova" w:eastAsia="Proxima Nova" w:hAnsi="Proxima Nova"/>
                    <w:sz w:val="22"/>
                    <w:szCs w:val="22"/>
                  </w:rPr>
                </w:pPr>
                <w:sdt>
                  <w:sdtPr>
                    <w:tag w:val="goog_rdk_20"/>
                  </w:sdtPr>
                  <w:sdtContent>
                    <w:del w:author="Juan Alejandro García Rodríguez" w:id="0" w:date="2023-02-27T16:54:00Z">
                      <w:r w:rsidDel="00000000" w:rsidR="00000000" w:rsidRPr="00000000">
                        <w:rPr>
                          <w:rtl w:val="0"/>
                        </w:rPr>
                      </w:r>
                    </w:del>
                  </w:sdtContent>
                </w:sdt>
              </w:p>
            </w:sdtContent>
          </w:sdt>
          <w:sdt>
            <w:sdtPr>
              <w:tag w:val="goog_rdk_23"/>
            </w:sdtPr>
            <w:sdtContent>
              <w:p w:rsidR="00000000" w:rsidDel="00000000" w:rsidP="00000000" w:rsidRDefault="00000000" w:rsidRPr="00000000" w14:paraId="00000042">
                <w:pPr>
                  <w:jc w:val="center"/>
                  <w:rPr>
                    <w:del w:author="Juan Alejandro García Rodríguez" w:id="0" w:date="2023-02-27T16:54:00Z"/>
                    <w:rFonts w:ascii="Proxima Nova" w:cs="Proxima Nova" w:eastAsia="Proxima Nova" w:hAnsi="Proxima Nova"/>
                    <w:sz w:val="22"/>
                    <w:szCs w:val="22"/>
                  </w:rPr>
                </w:pPr>
                <w:sdt>
                  <w:sdtPr>
                    <w:tag w:val="goog_rdk_22"/>
                  </w:sdtPr>
                  <w:sdtContent>
                    <w:del w:author="Juan Alejandro García Rodríguez" w:id="0" w:date="2023-02-27T16:54:00Z">
                      <w:r w:rsidDel="00000000" w:rsidR="00000000" w:rsidRPr="00000000">
                        <w:rPr>
                          <w:rtl w:val="0"/>
                        </w:rPr>
                      </w:r>
                    </w:del>
                  </w:sdtContent>
                </w:sdt>
              </w:p>
            </w:sdtContent>
          </w:sdt>
          <w:sdt>
            <w:sdtPr>
              <w:tag w:val="goog_rdk_25"/>
            </w:sdtPr>
            <w:sdtContent>
              <w:p w:rsidR="00000000" w:rsidDel="00000000" w:rsidP="00000000" w:rsidRDefault="00000000" w:rsidRPr="00000000" w14:paraId="00000043">
                <w:pPr>
                  <w:jc w:val="center"/>
                  <w:rPr>
                    <w:del w:author="Juan Alejandro García Rodríguez" w:id="0" w:date="2023-02-27T16:54:00Z"/>
                    <w:rFonts w:ascii="Proxima Nova" w:cs="Proxima Nova" w:eastAsia="Proxima Nova" w:hAnsi="Proxima Nova"/>
                    <w:sz w:val="22"/>
                    <w:szCs w:val="22"/>
                  </w:rPr>
                </w:pPr>
                <w:sdt>
                  <w:sdtPr>
                    <w:tag w:val="goog_rdk_24"/>
                  </w:sdtPr>
                  <w:sdtContent>
                    <w:del w:author="Juan Alejandro García Rodríguez" w:id="0" w:date="2023-02-27T16:54:00Z">
                      <w:r w:rsidDel="00000000" w:rsidR="00000000" w:rsidRPr="00000000">
                        <w:rPr>
                          <w:rtl w:val="0"/>
                        </w:rPr>
                      </w:r>
                    </w:del>
                  </w:sdtContent>
                </w:sdt>
              </w:p>
            </w:sdtContent>
          </w:sdt>
          <w:p w:rsidR="00000000" w:rsidDel="00000000" w:rsidP="00000000" w:rsidRDefault="00000000" w:rsidRPr="00000000" w14:paraId="00000044">
            <w:pPr>
              <w:jc w:val="center"/>
              <w:rPr>
                <w:rFonts w:ascii="Proxima Nova" w:cs="Proxima Nova" w:eastAsia="Proxima Nova" w:hAnsi="Proxima Nova"/>
                <w:sz w:val="22"/>
                <w:szCs w:val="22"/>
              </w:rPr>
            </w:pPr>
            <w:sdt>
              <w:sdtPr>
                <w:tag w:val="goog_rdk_26"/>
              </w:sdtPr>
              <w:sdtContent>
                <w:del w:author="Juan Alejandro García Rodríguez" w:id="0" w:date="2023-02-27T16:54:00Z">
                  <w:r w:rsidDel="00000000" w:rsidR="00000000" w:rsidRPr="00000000">
                    <w:rPr>
                      <w:rFonts w:ascii="Proxima Nova" w:cs="Proxima Nova" w:eastAsia="Proxima Nova" w:hAnsi="Proxima Nova"/>
                      <w:sz w:val="22"/>
                      <w:szCs w:val="22"/>
                      <w:rtl w:val="0"/>
                    </w:rPr>
                    <w:delText xml:space="preserve">Director general </w:delText>
                  </w:r>
                </w:del>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29"/>
            </w:sdtPr>
            <w:sdtContent>
              <w:p w:rsidR="00000000" w:rsidDel="00000000" w:rsidP="00000000" w:rsidRDefault="00000000" w:rsidRPr="00000000" w14:paraId="00000045">
                <w:pPr>
                  <w:jc w:val="center"/>
                  <w:rPr>
                    <w:del w:author="Juan Alejandro García Rodríguez" w:id="0" w:date="2023-02-27T16:54:00Z"/>
                    <w:rFonts w:ascii="Arial" w:cs="Arial" w:eastAsia="Arial" w:hAnsi="Arial"/>
                    <w:sz w:val="20"/>
                    <w:szCs w:val="20"/>
                    <w:highlight w:val="white"/>
                  </w:rPr>
                </w:pPr>
                <w:sdt>
                  <w:sdtPr>
                    <w:tag w:val="goog_rdk_28"/>
                  </w:sdtPr>
                  <w:sdtContent>
                    <w:del w:author="Juan Alejandro García Rodríguez" w:id="0" w:date="2023-02-27T16:54:00Z">
                      <w:r w:rsidDel="00000000" w:rsidR="00000000" w:rsidRPr="00000000">
                        <w:rPr>
                          <w:rtl w:val="0"/>
                        </w:rPr>
                      </w:r>
                    </w:del>
                  </w:sdtContent>
                </w:sdt>
              </w:p>
            </w:sdtContent>
          </w:sdt>
          <w:sdt>
            <w:sdtPr>
              <w:tag w:val="goog_rdk_31"/>
            </w:sdtPr>
            <w:sdtContent>
              <w:p w:rsidR="00000000" w:rsidDel="00000000" w:rsidP="00000000" w:rsidRDefault="00000000" w:rsidRPr="00000000" w14:paraId="00000046">
                <w:pPr>
                  <w:jc w:val="center"/>
                  <w:rPr>
                    <w:del w:author="Juan Alejandro García Rodríguez" w:id="0" w:date="2023-02-27T16:54:00Z"/>
                    <w:rFonts w:ascii="Arial" w:cs="Arial" w:eastAsia="Arial" w:hAnsi="Arial"/>
                    <w:sz w:val="20"/>
                    <w:szCs w:val="20"/>
                    <w:highlight w:val="white"/>
                  </w:rPr>
                </w:pPr>
                <w:sdt>
                  <w:sdtPr>
                    <w:tag w:val="goog_rdk_30"/>
                  </w:sdtPr>
                  <w:sdtContent>
                    <w:del w:author="Juan Alejandro García Rodríguez" w:id="0" w:date="2023-02-27T16:54:00Z">
                      <w:r w:rsidDel="00000000" w:rsidR="00000000" w:rsidRPr="00000000">
                        <w:rPr>
                          <w:rtl w:val="0"/>
                        </w:rPr>
                      </w:r>
                    </w:del>
                  </w:sdtContent>
                </w:sdt>
              </w:p>
            </w:sdtContent>
          </w:sdt>
          <w:sdt>
            <w:sdtPr>
              <w:tag w:val="goog_rdk_33"/>
            </w:sdtPr>
            <w:sdtContent>
              <w:p w:rsidR="00000000" w:rsidDel="00000000" w:rsidP="00000000" w:rsidRDefault="00000000" w:rsidRPr="00000000" w14:paraId="00000047">
                <w:pPr>
                  <w:jc w:val="center"/>
                  <w:rPr>
                    <w:del w:author="Juan Alejandro García Rodríguez" w:id="0" w:date="2023-02-27T16:54:00Z"/>
                    <w:rFonts w:ascii="Arial" w:cs="Arial" w:eastAsia="Arial" w:hAnsi="Arial"/>
                    <w:sz w:val="20"/>
                    <w:szCs w:val="20"/>
                    <w:highlight w:val="white"/>
                  </w:rPr>
                </w:pPr>
                <w:sdt>
                  <w:sdtPr>
                    <w:tag w:val="goog_rdk_32"/>
                  </w:sdtPr>
                  <w:sdtContent>
                    <w:del w:author="Juan Alejandro García Rodríguez" w:id="0" w:date="2023-02-27T16:54:00Z">
                      <w:r w:rsidDel="00000000" w:rsidR="00000000" w:rsidRPr="00000000">
                        <w:rPr>
                          <w:rtl w:val="0"/>
                        </w:rPr>
                      </w:r>
                    </w:del>
                  </w:sdtContent>
                </w:sdt>
              </w:p>
            </w:sdtContent>
          </w:sdt>
          <w:p w:rsidR="00000000" w:rsidDel="00000000" w:rsidP="00000000" w:rsidRDefault="00000000" w:rsidRPr="00000000" w14:paraId="00000048">
            <w:pPr>
              <w:jc w:val="left"/>
              <w:rPr>
                <w:rFonts w:ascii="Proxima Nova" w:cs="Proxima Nova" w:eastAsia="Proxima Nova" w:hAnsi="Proxima Nova"/>
                <w:sz w:val="22"/>
                <w:szCs w:val="22"/>
              </w:rPr>
            </w:pPr>
            <w:sdt>
              <w:sdtPr>
                <w:tag w:val="goog_rdk_34"/>
              </w:sdtPr>
              <w:sdtContent>
                <w:del w:author="Juan Alejandro García Rodríguez" w:id="0" w:date="2023-02-27T16:54:00Z">
                  <w:r w:rsidDel="00000000" w:rsidR="00000000" w:rsidRPr="00000000">
                    <w:fldChar w:fldCharType="begin"/>
                  </w:r>
                  <w:r w:rsidDel="00000000" w:rsidR="00000000" w:rsidRPr="00000000">
                    <w:delInstrText xml:space="preserve">HYPERLINK "mailto:javier.leal@sanpedro.gob.mx"</w:delInstrText>
                  </w:r>
                  <w:r w:rsidDel="00000000" w:rsidR="00000000" w:rsidRPr="00000000">
                    <w:fldChar w:fldCharType="separate"/>
                  </w:r>
                  <w:r w:rsidDel="00000000" w:rsidR="00000000" w:rsidRPr="00000000">
                    <w:rPr>
                      <w:rFonts w:ascii="Proxima Nova" w:cs="Proxima Nova" w:eastAsia="Proxima Nova" w:hAnsi="Proxima Nova"/>
                      <w:sz w:val="22"/>
                      <w:szCs w:val="22"/>
                      <w:rtl w:val="0"/>
                    </w:rPr>
                    <w:delText xml:space="preserve">javier.leal@sanpedro.gob.mx</w:delText>
                  </w:r>
                  <w:r w:rsidDel="00000000" w:rsidR="00000000" w:rsidRPr="00000000">
                    <w:fldChar w:fldCharType="end"/>
                  </w:r>
                </w:del>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37"/>
            </w:sdtPr>
            <w:sdtContent>
              <w:p w:rsidR="00000000" w:rsidDel="00000000" w:rsidP="00000000" w:rsidRDefault="00000000" w:rsidRPr="00000000" w14:paraId="00000049">
                <w:pPr>
                  <w:jc w:val="center"/>
                  <w:rPr>
                    <w:del w:author="Juan Alejandro García Rodríguez" w:id="0" w:date="2023-02-27T16:54:00Z"/>
                    <w:rFonts w:ascii="Proxima Nova" w:cs="Proxima Nova" w:eastAsia="Proxima Nova" w:hAnsi="Proxima Nova"/>
                    <w:sz w:val="22"/>
                    <w:szCs w:val="22"/>
                  </w:rPr>
                </w:pPr>
                <w:sdt>
                  <w:sdtPr>
                    <w:tag w:val="goog_rdk_36"/>
                  </w:sdtPr>
                  <w:sdtContent>
                    <w:del w:author="Juan Alejandro García Rodríguez" w:id="0" w:date="2023-02-27T16:54:00Z">
                      <w:r w:rsidDel="00000000" w:rsidR="00000000" w:rsidRPr="00000000">
                        <w:rPr>
                          <w:rtl w:val="0"/>
                        </w:rPr>
                      </w:r>
                    </w:del>
                  </w:sdtContent>
                </w:sdt>
              </w:p>
            </w:sdtContent>
          </w:sdt>
          <w:sdt>
            <w:sdtPr>
              <w:tag w:val="goog_rdk_39"/>
            </w:sdtPr>
            <w:sdtContent>
              <w:p w:rsidR="00000000" w:rsidDel="00000000" w:rsidP="00000000" w:rsidRDefault="00000000" w:rsidRPr="00000000" w14:paraId="0000004A">
                <w:pPr>
                  <w:jc w:val="center"/>
                  <w:rPr>
                    <w:del w:author="Juan Alejandro García Rodríguez" w:id="0" w:date="2023-02-27T16:54:00Z"/>
                    <w:rFonts w:ascii="Proxima Nova" w:cs="Proxima Nova" w:eastAsia="Proxima Nova" w:hAnsi="Proxima Nova"/>
                    <w:sz w:val="22"/>
                    <w:szCs w:val="22"/>
                  </w:rPr>
                </w:pPr>
                <w:sdt>
                  <w:sdtPr>
                    <w:tag w:val="goog_rdk_38"/>
                  </w:sdtPr>
                  <w:sdtContent>
                    <w:del w:author="Juan Alejandro García Rodríguez" w:id="0" w:date="2023-02-27T16:54:00Z">
                      <w:r w:rsidDel="00000000" w:rsidR="00000000" w:rsidRPr="00000000">
                        <w:rPr>
                          <w:rtl w:val="0"/>
                        </w:rPr>
                      </w:r>
                    </w:del>
                  </w:sdtContent>
                </w:sdt>
              </w:p>
            </w:sdtContent>
          </w:sdt>
          <w:p w:rsidR="00000000" w:rsidDel="00000000" w:rsidP="00000000" w:rsidRDefault="00000000" w:rsidRPr="00000000" w14:paraId="0000004B">
            <w:pPr>
              <w:jc w:val="center"/>
              <w:rPr>
                <w:rFonts w:ascii="Proxima Nova" w:cs="Proxima Nova" w:eastAsia="Proxima Nova" w:hAnsi="Proxima Nova"/>
                <w:sz w:val="22"/>
                <w:szCs w:val="22"/>
              </w:rPr>
            </w:pPr>
            <w:sdt>
              <w:sdtPr>
                <w:tag w:val="goog_rdk_40"/>
              </w:sdtPr>
              <w:sdtContent>
                <w:del w:author="Juan Alejandro García Rodríguez" w:id="0" w:date="2023-02-27T16:54:00Z">
                  <w:r w:rsidDel="00000000" w:rsidR="00000000" w:rsidRPr="00000000">
                    <w:rPr>
                      <w:rFonts w:ascii="Proxima Nova" w:cs="Proxima Nova" w:eastAsia="Proxima Nova" w:hAnsi="Proxima Nova"/>
                      <w:sz w:val="22"/>
                      <w:szCs w:val="22"/>
                      <w:rtl w:val="0"/>
                    </w:rPr>
                    <w:delText xml:space="preserve">Líder</w:delText>
                  </w:r>
                </w:del>
              </w:sdtContent>
            </w:sdt>
            <w:r w:rsidDel="00000000" w:rsidR="00000000" w:rsidRPr="00000000">
              <w:rPr>
                <w:rtl w:val="0"/>
              </w:rPr>
            </w:r>
          </w:p>
        </w:tc>
      </w:tr>
    </w:tbl>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5. Institución implementadora líder no-gubernamental (en caso de haberla)</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tbl>
      <w:tblPr>
        <w:tblStyle w:val="Table5"/>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3405"/>
        <w:gridCol w:w="2947"/>
        <w:gridCol w:w="2946"/>
        <w:gridCol w:w="2947"/>
        <w:tblGridChange w:id="0">
          <w:tblGrid>
            <w:gridCol w:w="2355"/>
            <w:gridCol w:w="3405"/>
            <w:gridCol w:w="2947"/>
            <w:gridCol w:w="2946"/>
            <w:gridCol w:w="2947"/>
          </w:tblGrid>
        </w:tblGridChange>
      </w:tblGrid>
      <w:tr>
        <w:trPr>
          <w:cantSplit w:val="0"/>
          <w:trHeight w:val="101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0">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2">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55">
            <w:pPr>
              <w:jc w:val="center"/>
              <w:rPr>
                <w:rFonts w:ascii="Proxima Nova" w:cs="Proxima Nova" w:eastAsia="Proxima Nova" w:hAnsi="Proxima Nova"/>
                <w:b w:val="1"/>
                <w:i w:val="1"/>
                <w:sz w:val="18"/>
                <w:szCs w:val="18"/>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462.9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r>
    </w:tbl>
    <w:p w:rsidR="00000000" w:rsidDel="00000000" w:rsidP="00000000" w:rsidRDefault="00000000" w:rsidRPr="00000000" w14:paraId="0000005B">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5C">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5D">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5E">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6. </w:t>
      </w:r>
      <w:r w:rsidDel="00000000" w:rsidR="00000000" w:rsidRPr="00000000">
        <w:rPr>
          <w:rFonts w:ascii="Proxima Nova" w:cs="Proxima Nova" w:eastAsia="Proxima Nova" w:hAnsi="Proxima Nova"/>
          <w:b w:val="1"/>
          <w:color w:val="000000"/>
          <w:sz w:val="22"/>
          <w:szCs w:val="22"/>
          <w:highlight w:val="white"/>
          <w:rtl w:val="0"/>
        </w:rPr>
        <w:t xml:space="preserve">Otros </w:t>
      </w:r>
      <w:r w:rsidDel="00000000" w:rsidR="00000000" w:rsidRPr="00000000">
        <w:rPr>
          <w:rFonts w:ascii="Proxima Nova" w:cs="Proxima Nova" w:eastAsia="Proxima Nova" w:hAnsi="Proxima Nova"/>
          <w:b w:val="1"/>
          <w:sz w:val="22"/>
          <w:szCs w:val="22"/>
          <w:highlight w:val="white"/>
          <w:rtl w:val="0"/>
        </w:rPr>
        <w:t xml:space="preserve">actores</w:t>
      </w:r>
      <w:r w:rsidDel="00000000" w:rsidR="00000000" w:rsidRPr="00000000">
        <w:rPr>
          <w:rFonts w:ascii="Proxima Nova" w:cs="Proxima Nova" w:eastAsia="Proxima Nova" w:hAnsi="Proxima Nova"/>
          <w:b w:val="1"/>
          <w:color w:val="000000"/>
          <w:sz w:val="22"/>
          <w:szCs w:val="22"/>
          <w:highlight w:val="white"/>
          <w:rtl w:val="0"/>
        </w:rPr>
        <w:t xml:space="preserve"> involucrados en </w:t>
      </w:r>
      <w:r w:rsidDel="00000000" w:rsidR="00000000" w:rsidRPr="00000000">
        <w:rPr>
          <w:rFonts w:ascii="Proxima Nova" w:cs="Proxima Nova" w:eastAsia="Proxima Nova" w:hAnsi="Proxima Nova"/>
          <w:b w:val="1"/>
          <w:sz w:val="22"/>
          <w:szCs w:val="22"/>
          <w:highlight w:val="white"/>
          <w:rtl w:val="0"/>
        </w:rPr>
        <w:t xml:space="preserve">la implementación del compromiso (corresponsables)</w:t>
      </w:r>
    </w:p>
    <w:p w:rsidR="00000000" w:rsidDel="00000000" w:rsidP="00000000" w:rsidRDefault="00000000" w:rsidRPr="00000000" w14:paraId="0000005F">
      <w:pPr>
        <w:pageBreakBefore w:val="0"/>
        <w:ind w:left="284"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por ej. Secretarías Gubernamentales, Direcciones gubernamentales, Organizaciones de Sociedad Civil, Grupos Comunitarios, Sector Privado, Grupos de Trabajo, Academia</w:t>
      </w: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tl w:val="0"/>
        </w:rPr>
      </w:r>
    </w:p>
    <w:p w:rsidR="00000000" w:rsidDel="00000000" w:rsidP="00000000" w:rsidRDefault="00000000" w:rsidRPr="00000000" w14:paraId="00000060">
      <w:pPr>
        <w:pageBreakBefore w:val="0"/>
        <w:rPr>
          <w:rFonts w:ascii="Proxima Nova" w:cs="Proxima Nova" w:eastAsia="Proxima Nova" w:hAnsi="Proxima Nova"/>
          <w:sz w:val="22"/>
          <w:szCs w:val="22"/>
        </w:rPr>
      </w:pPr>
      <w:r w:rsidDel="00000000" w:rsidR="00000000" w:rsidRPr="00000000">
        <w:rPr>
          <w:rtl w:val="0"/>
        </w:rPr>
      </w:r>
    </w:p>
    <w:tbl>
      <w:tblPr>
        <w:tblStyle w:val="Table6"/>
        <w:tblW w:w="14670.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955"/>
        <w:gridCol w:w="2595"/>
        <w:gridCol w:w="3837.000000000001"/>
        <w:gridCol w:w="2447.999999999999"/>
        <w:tblGridChange w:id="0">
          <w:tblGrid>
            <w:gridCol w:w="2835"/>
            <w:gridCol w:w="2955"/>
            <w:gridCol w:w="2595"/>
            <w:gridCol w:w="3837.000000000001"/>
            <w:gridCol w:w="2447.999999999999"/>
          </w:tblGrid>
        </w:tblGridChange>
      </w:tblGrid>
      <w:tr>
        <w:trPr>
          <w:cantSplit w:val="0"/>
          <w:trHeight w:val="1032"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6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62">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6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6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6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6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Georregias </w:t>
            </w:r>
          </w:p>
          <w:p w:rsidR="00000000" w:rsidDel="00000000" w:rsidP="00000000" w:rsidRDefault="00000000" w:rsidRPr="00000000" w14:paraId="00000068">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Myriam Torres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Integrante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spacing w:line="276" w:lineRule="auto"/>
              <w:jc w:val="center"/>
              <w:rPr>
                <w:rFonts w:ascii="Proxima Nova" w:cs="Proxima Nova" w:eastAsia="Proxima Nova" w:hAnsi="Proxima Nova"/>
                <w:sz w:val="22"/>
                <w:szCs w:val="22"/>
              </w:rPr>
            </w:pPr>
            <w:hyperlink r:id="rId12">
              <w:r w:rsidDel="00000000" w:rsidR="00000000" w:rsidRPr="00000000">
                <w:rPr>
                  <w:rFonts w:ascii="Proxima Nova" w:cs="Proxima Nova" w:eastAsia="Proxima Nova" w:hAnsi="Proxima Nova"/>
                  <w:sz w:val="22"/>
                  <w:szCs w:val="22"/>
                  <w:rtl w:val="0"/>
                </w:rPr>
                <w:t xml:space="preserve">myriam.torres9606@gmail.com</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402.9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Movimiento de Personas con Discapacidad Nuevo León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Claudia Patricia Martínez Lozano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Integrante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jc w:val="center"/>
              <w:rPr>
                <w:rFonts w:ascii="Proxima Nova" w:cs="Proxima Nova" w:eastAsia="Proxima Nova" w:hAnsi="Proxima Nova"/>
                <w:sz w:val="22"/>
                <w:szCs w:val="22"/>
              </w:rPr>
            </w:pPr>
            <w:hyperlink r:id="rId13">
              <w:r w:rsidDel="00000000" w:rsidR="00000000" w:rsidRPr="00000000">
                <w:rPr>
                  <w:rFonts w:ascii="Proxima Nova" w:cs="Proxima Nova" w:eastAsia="Proxima Nova" w:hAnsi="Proxima Nova"/>
                  <w:sz w:val="22"/>
                  <w:szCs w:val="22"/>
                  <w:rtl w:val="0"/>
                </w:rPr>
                <w:t xml:space="preserve">claumar@gmail.com</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Pueblo Bicicletero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Sheila Ferniza Quiroz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Integrante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spacing w:line="276" w:lineRule="auto"/>
              <w:jc w:val="center"/>
              <w:rPr>
                <w:rFonts w:ascii="Proxima Nova" w:cs="Proxima Nova" w:eastAsia="Proxima Nova" w:hAnsi="Proxima Nova"/>
                <w:sz w:val="22"/>
                <w:szCs w:val="22"/>
              </w:rPr>
            </w:pPr>
            <w:hyperlink r:id="rId14">
              <w:r w:rsidDel="00000000" w:rsidR="00000000" w:rsidRPr="00000000">
                <w:rPr>
                  <w:rFonts w:ascii="Proxima Nova" w:cs="Proxima Nova" w:eastAsia="Proxima Nova" w:hAnsi="Proxima Nova"/>
                  <w:sz w:val="22"/>
                  <w:szCs w:val="22"/>
                  <w:rtl w:val="0"/>
                </w:rPr>
                <w:t xml:space="preserve">sheila@pueblobicicletero.org</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Consejo Nuevo León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Carlos Placencia Vega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 de La Comisión De Desarrollo Sustentable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spacing w:line="276" w:lineRule="auto"/>
              <w:jc w:val="center"/>
              <w:rPr>
                <w:rFonts w:ascii="Proxima Nova" w:cs="Proxima Nova" w:eastAsia="Proxima Nova" w:hAnsi="Proxima Nova"/>
                <w:sz w:val="22"/>
                <w:szCs w:val="22"/>
              </w:rPr>
            </w:pPr>
            <w:hyperlink r:id="rId15">
              <w:r w:rsidDel="00000000" w:rsidR="00000000" w:rsidRPr="00000000">
                <w:rPr>
                  <w:rFonts w:ascii="Proxima Nova" w:cs="Proxima Nova" w:eastAsia="Proxima Nova" w:hAnsi="Proxima Nova"/>
                  <w:sz w:val="22"/>
                  <w:szCs w:val="22"/>
                  <w:rtl w:val="0"/>
                </w:rPr>
                <w:t xml:space="preserve">cplacencia@conl.mx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spacing w:line="276" w:lineRule="auto"/>
              <w:jc w:val="center"/>
              <w:rPr>
                <w:rFonts w:ascii="Proxima Nova" w:cs="Proxima Nova" w:eastAsia="Proxima Nova" w:hAnsi="Proxima Nova"/>
              </w:rPr>
            </w:pPr>
            <w:r w:rsidDel="00000000" w:rsidR="00000000" w:rsidRPr="00000000">
              <w:rPr>
                <w:rFonts w:ascii="Proxima Nova" w:cs="Proxima Nova" w:eastAsia="Proxima Nova" w:hAnsi="Proxima Nova"/>
                <w:color w:val="202124"/>
                <w:sz w:val="22"/>
                <w:szCs w:val="22"/>
                <w:highlight w:val="white"/>
                <w:rtl w:val="0"/>
              </w:rPr>
              <w:t xml:space="preserve">Observatorio Ciudadano de Seguridad Vial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Jorge Alberto Chiu García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Secretario Técnico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 </w:t>
            </w:r>
            <w:hyperlink r:id="rId16">
              <w:r w:rsidDel="00000000" w:rsidR="00000000" w:rsidRPr="00000000">
                <w:rPr>
                  <w:rFonts w:ascii="Proxima Nova" w:cs="Proxima Nova" w:eastAsia="Proxima Nova" w:hAnsi="Proxima Nova"/>
                  <w:sz w:val="22"/>
                  <w:szCs w:val="22"/>
                  <w:rtl w:val="0"/>
                </w:rPr>
                <w:t xml:space="preserve">jchiu@icvnl.gob.mx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1">
            <w:pPr>
              <w:spacing w:after="760" w:before="760" w:line="360" w:lineRule="auto"/>
              <w:jc w:val="center"/>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Secretaría de Innovación y Gobierno Abierto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2">
            <w:pPr>
              <w:spacing w:after="760" w:before="760" w:line="360" w:lineRule="auto"/>
              <w:jc w:val="center"/>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Laura de los Santos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3">
            <w:pPr>
              <w:spacing w:after="760" w:before="760" w:line="360" w:lineRule="auto"/>
              <w:jc w:val="center"/>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Directora de Participación Ciudadana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4">
            <w:pPr>
              <w:spacing w:after="760" w:before="760" w:line="360" w:lineRule="auto"/>
              <w:jc w:val="center"/>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laura.delossantos@monterrey.gob.mx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5">
            <w:pPr>
              <w:spacing w:after="760" w:before="760" w:line="360" w:lineRule="auto"/>
              <w:jc w:val="center"/>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Coordinación</w:t>
            </w:r>
          </w:p>
        </w:tc>
      </w:tr>
      <w:sdt>
        <w:sdtPr>
          <w:tag w:val="goog_rdk_42"/>
        </w:sdtPr>
        <w:sdtContent>
          <w:tr>
            <w:trPr>
              <w:cantSplit w:val="0"/>
              <w:trHeight w:val="289" w:hRule="atLeast"/>
              <w:tblHeader w:val="0"/>
              <w:ins w:author="Juan Alejandro García Rodríguez" w:id="1" w:date="2023-02-27T16:54:30Z"/>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44"/>
                </w:sdtPr>
                <w:sdtContent>
                  <w:p w:rsidR="00000000" w:rsidDel="00000000" w:rsidP="00000000" w:rsidRDefault="00000000" w:rsidRPr="00000000" w14:paraId="00000086">
                    <w:pPr>
                      <w:jc w:val="center"/>
                      <w:rPr>
                        <w:ins w:author="Juan Alejandro García Rodríguez" w:id="1" w:date="2023-02-27T16:54:30Z"/>
                        <w:rFonts w:ascii="Proxima Nova" w:cs="Proxima Nova" w:eastAsia="Proxima Nova" w:hAnsi="Proxima Nova"/>
                        <w:sz w:val="22"/>
                        <w:szCs w:val="22"/>
                        <w:highlight w:val="white"/>
                      </w:rPr>
                    </w:pPr>
                    <w:sdt>
                      <w:sdtPr>
                        <w:tag w:val="goog_rdk_43"/>
                      </w:sdtPr>
                      <w:sdtContent>
                        <w:ins w:author="Juan Alejandro García Rodríguez" w:id="1" w:date="2023-02-27T16:54:30Z">
                          <w:r w:rsidDel="00000000" w:rsidR="00000000" w:rsidRPr="00000000">
                            <w:rPr>
                              <w:rFonts w:ascii="Proxima Nova" w:cs="Proxima Nova" w:eastAsia="Proxima Nova" w:hAnsi="Proxima Nova"/>
                              <w:sz w:val="22"/>
                              <w:szCs w:val="22"/>
                              <w:highlight w:val="white"/>
                              <w:rtl w:val="0"/>
                            </w:rPr>
                            <w:t xml:space="preserve">Municipality of San Pedro Garza García, Municipal Institute of Urban Planning and Management</w:t>
                          </w:r>
                        </w:ins>
                      </w:sdtContent>
                    </w:sdt>
                  </w:p>
                </w:sdtContent>
              </w:sdt>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46"/>
                </w:sdtPr>
                <w:sdtContent>
                  <w:p w:rsidR="00000000" w:rsidDel="00000000" w:rsidP="00000000" w:rsidRDefault="00000000" w:rsidRPr="00000000" w14:paraId="00000087">
                    <w:pPr>
                      <w:jc w:val="center"/>
                      <w:rPr>
                        <w:ins w:author="Juan Alejandro García Rodríguez" w:id="1" w:date="2023-02-27T16:54:30Z"/>
                        <w:rFonts w:ascii="Proxima Nova" w:cs="Proxima Nova" w:eastAsia="Proxima Nova" w:hAnsi="Proxima Nova"/>
                        <w:sz w:val="22"/>
                        <w:szCs w:val="22"/>
                        <w:highlight w:val="white"/>
                      </w:rPr>
                    </w:pPr>
                    <w:sdt>
                      <w:sdtPr>
                        <w:tag w:val="goog_rdk_45"/>
                      </w:sdtPr>
                      <w:sdtContent>
                        <w:ins w:author="Juan Alejandro García Rodríguez" w:id="1" w:date="2023-02-27T16:54:30Z">
                          <w:r w:rsidDel="00000000" w:rsidR="00000000" w:rsidRPr="00000000">
                            <w:rPr>
                              <w:rFonts w:ascii="Proxima Nova" w:cs="Proxima Nova" w:eastAsia="Proxima Nova" w:hAnsi="Proxima Nova"/>
                              <w:sz w:val="22"/>
                              <w:szCs w:val="22"/>
                              <w:highlight w:val="white"/>
                              <w:rtl w:val="0"/>
                            </w:rPr>
                            <w:t xml:space="preserve">Javier Leal Navarro</w:t>
                            <w:tab/>
                          </w:r>
                        </w:ins>
                      </w:sdtContent>
                    </w:sdt>
                  </w:p>
                </w:sdtContent>
              </w:sdt>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48"/>
                </w:sdtPr>
                <w:sdtContent>
                  <w:p w:rsidR="00000000" w:rsidDel="00000000" w:rsidP="00000000" w:rsidRDefault="00000000" w:rsidRPr="00000000" w14:paraId="00000088">
                    <w:pPr>
                      <w:jc w:val="center"/>
                      <w:rPr>
                        <w:ins w:author="Juan Alejandro García Rodríguez" w:id="1" w:date="2023-02-27T16:54:30Z"/>
                        <w:rFonts w:ascii="Proxima Nova" w:cs="Proxima Nova" w:eastAsia="Proxima Nova" w:hAnsi="Proxima Nova"/>
                        <w:sz w:val="22"/>
                        <w:szCs w:val="22"/>
                        <w:highlight w:val="white"/>
                      </w:rPr>
                    </w:pPr>
                    <w:sdt>
                      <w:sdtPr>
                        <w:tag w:val="goog_rdk_47"/>
                      </w:sdtPr>
                      <w:sdtContent>
                        <w:ins w:author="Juan Alejandro García Rodríguez" w:id="1" w:date="2023-02-27T16:54:30Z">
                          <w:r w:rsidDel="00000000" w:rsidR="00000000" w:rsidRPr="00000000">
                            <w:rPr>
                              <w:rFonts w:ascii="Proxima Nova" w:cs="Proxima Nova" w:eastAsia="Proxima Nova" w:hAnsi="Proxima Nova"/>
                              <w:sz w:val="22"/>
                              <w:szCs w:val="22"/>
                              <w:highlight w:val="white"/>
                              <w:rtl w:val="0"/>
                            </w:rPr>
                            <w:t xml:space="preserve">General director of the Municipal Institute of Urban Planning and Management</w:t>
                          </w:r>
                        </w:ins>
                      </w:sdtContent>
                    </w:sdt>
                  </w:p>
                </w:sdtContent>
              </w:sdt>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50"/>
                </w:sdtPr>
                <w:sdtContent>
                  <w:p w:rsidR="00000000" w:rsidDel="00000000" w:rsidP="00000000" w:rsidRDefault="00000000" w:rsidRPr="00000000" w14:paraId="00000089">
                    <w:pPr>
                      <w:jc w:val="center"/>
                      <w:rPr>
                        <w:ins w:author="Juan Alejandro García Rodríguez" w:id="1" w:date="2023-02-27T16:54:30Z"/>
                        <w:rFonts w:ascii="Proxima Nova" w:cs="Proxima Nova" w:eastAsia="Proxima Nova" w:hAnsi="Proxima Nova"/>
                        <w:sz w:val="22"/>
                        <w:szCs w:val="22"/>
                        <w:highlight w:val="white"/>
                      </w:rPr>
                    </w:pPr>
                    <w:sdt>
                      <w:sdtPr>
                        <w:tag w:val="goog_rdk_49"/>
                      </w:sdtPr>
                      <w:sdtContent>
                        <w:ins w:author="Juan Alejandro García Rodríguez" w:id="1" w:date="2023-02-27T16:54:30Z">
                          <w:r w:rsidDel="00000000" w:rsidR="00000000" w:rsidRPr="00000000">
                            <w:fldChar w:fldCharType="begin"/>
                          </w:r>
                          <w:r w:rsidDel="00000000" w:rsidR="00000000" w:rsidRPr="00000000">
                            <w:instrText xml:space="preserve">HYPERLINK "mailto:javier.leal@sanpedro.gob.mx"</w:instrText>
                          </w:r>
                          <w:r w:rsidDel="00000000" w:rsidR="00000000" w:rsidRPr="00000000">
                            <w:fldChar w:fldCharType="separate"/>
                          </w:r>
                          <w:r w:rsidDel="00000000" w:rsidR="00000000" w:rsidRPr="00000000">
                            <w:rPr>
                              <w:rFonts w:ascii="Proxima Nova" w:cs="Proxima Nova" w:eastAsia="Proxima Nova" w:hAnsi="Proxima Nova"/>
                              <w:sz w:val="22"/>
                              <w:szCs w:val="22"/>
                              <w:highlight w:val="white"/>
                              <w:rtl w:val="0"/>
                            </w:rPr>
                            <w:t xml:space="preserve">javier.leal@sanpedro.gob.mx</w:t>
                          </w:r>
                          <w:r w:rsidDel="00000000" w:rsidR="00000000" w:rsidRPr="00000000">
                            <w:fldChar w:fldCharType="end"/>
                          </w:r>
                          <w:r w:rsidDel="00000000" w:rsidR="00000000" w:rsidRPr="00000000">
                            <w:rPr>
                              <w:rtl w:val="0"/>
                            </w:rPr>
                          </w:r>
                        </w:ins>
                      </w:sdtContent>
                    </w:sdt>
                  </w:p>
                </w:sdtContent>
              </w:sdt>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52"/>
                </w:sdtPr>
                <w:sdtContent>
                  <w:p w:rsidR="00000000" w:rsidDel="00000000" w:rsidP="00000000" w:rsidRDefault="00000000" w:rsidRPr="00000000" w14:paraId="0000008A">
                    <w:pPr>
                      <w:jc w:val="center"/>
                      <w:rPr>
                        <w:ins w:author="Juan Alejandro García Rodríguez" w:id="1" w:date="2023-02-27T16:54:30Z"/>
                        <w:rFonts w:ascii="Proxima Nova" w:cs="Proxima Nova" w:eastAsia="Proxima Nova" w:hAnsi="Proxima Nova"/>
                        <w:sz w:val="22"/>
                        <w:szCs w:val="22"/>
                        <w:highlight w:val="white"/>
                      </w:rPr>
                    </w:pPr>
                    <w:sdt>
                      <w:sdtPr>
                        <w:tag w:val="goog_rdk_51"/>
                      </w:sdtPr>
                      <w:sdtContent>
                        <w:ins w:author="Juan Alejandro García Rodríguez" w:id="1" w:date="2023-02-27T16:54:30Z">
                          <w:r w:rsidDel="00000000" w:rsidR="00000000" w:rsidRPr="00000000">
                            <w:rPr>
                              <w:rFonts w:ascii="Proxima Nova" w:cs="Proxima Nova" w:eastAsia="Proxima Nova" w:hAnsi="Proxima Nova"/>
                              <w:sz w:val="22"/>
                              <w:szCs w:val="22"/>
                              <w:highlight w:val="white"/>
                              <w:rtl w:val="0"/>
                            </w:rPr>
                            <w:t xml:space="preserve">Support</w:t>
                          </w:r>
                          <w:r w:rsidDel="00000000" w:rsidR="00000000" w:rsidRPr="00000000">
                            <w:rPr>
                              <w:rtl w:val="0"/>
                            </w:rPr>
                          </w:r>
                        </w:ins>
                      </w:sdtContent>
                    </w:sdt>
                  </w:p>
                </w:sdtContent>
              </w:sdt>
            </w:tc>
          </w:tr>
        </w:sdtContent>
      </w:sdt>
    </w:tbl>
    <w:p w:rsidR="00000000" w:rsidDel="00000000" w:rsidP="00000000" w:rsidRDefault="00000000" w:rsidRPr="00000000" w14:paraId="0000008B">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8C">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8D">
      <w:pPr>
        <w:pageBreakBefore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tl w:val="0"/>
        </w:rPr>
        <w:t xml:space="preserve">Descripción del Compromiso</w:t>
      </w:r>
      <w:r w:rsidDel="00000000" w:rsidR="00000000" w:rsidRPr="00000000">
        <w:rPr>
          <w:rFonts w:ascii="Proxima Nova" w:cs="Proxima Nova" w:eastAsia="Proxima Nova" w:hAnsi="Proxima Nova"/>
          <w:b w:val="1"/>
          <w:color w:val="000000"/>
          <w:sz w:val="28"/>
          <w:szCs w:val="28"/>
          <w:rtl w:val="0"/>
        </w:rPr>
        <w:t xml:space="preserve"> </w:t>
      </w:r>
      <w:r w:rsidDel="00000000" w:rsidR="00000000" w:rsidRPr="00000000">
        <w:rPr>
          <w:rFonts w:ascii="Proxima Nova" w:cs="Proxima Nova" w:eastAsia="Proxima Nova" w:hAnsi="Proxima Nova"/>
          <w:sz w:val="28"/>
          <w:szCs w:val="28"/>
          <w:rtl w:val="0"/>
        </w:rPr>
        <w:br w:type="textWrapping"/>
      </w:r>
    </w:p>
    <w:p w:rsidR="00000000" w:rsidDel="00000000" w:rsidP="00000000" w:rsidRDefault="00000000" w:rsidRPr="00000000" w14:paraId="0000008E">
      <w:pPr>
        <w:pageBreakBefore w:val="0"/>
        <w:numPr>
          <w:ilvl w:val="0"/>
          <w:numId w:val="6"/>
        </w:numP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Problema Público</w:t>
      </w:r>
      <w:r w:rsidDel="00000000" w:rsidR="00000000" w:rsidRPr="00000000">
        <w:rPr>
          <w:rFonts w:ascii="Proxima Nova" w:cs="Proxima Nova" w:eastAsia="Proxima Nova" w:hAnsi="Proxima Nova"/>
          <w:b w:val="1"/>
          <w:sz w:val="22"/>
          <w:szCs w:val="22"/>
          <w:highlight w:val="white"/>
          <w:rtl w:val="0"/>
        </w:rPr>
        <w:t xml:space="preserve"> a atender</w:t>
      </w:r>
      <w:r w:rsidDel="00000000" w:rsidR="00000000" w:rsidRPr="00000000">
        <w:rPr>
          <w:rtl w:val="0"/>
        </w:rPr>
      </w:r>
    </w:p>
    <w:p w:rsidR="00000000" w:rsidDel="00000000" w:rsidP="00000000" w:rsidRDefault="00000000" w:rsidRPr="00000000" w14:paraId="0000008F">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Describe la problemática social, económica, política o ambiental que el compromiso aborda. En caso de estar disponible, incluye datos de línea de base e información de contexto.</w:t>
      </w:r>
    </w:p>
    <w:p w:rsidR="00000000" w:rsidDel="00000000" w:rsidP="00000000" w:rsidRDefault="00000000" w:rsidRPr="00000000" w14:paraId="00000090">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91">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7"/>
        <w:tblW w:w="14453.999999999998"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53.999999999998"/>
        <w:tblGridChange w:id="0">
          <w:tblGrid>
            <w:gridCol w:w="14453.999999999998"/>
          </w:tblGrid>
        </w:tblGridChange>
      </w:tblGrid>
      <w:tr>
        <w:trPr>
          <w:cantSplit w:val="0"/>
          <w:trHeight w:val="1134" w:hRule="atLeast"/>
          <w:tblHeader w:val="0"/>
        </w:trPr>
        <w:tc>
          <w:tcPr/>
          <w:p w:rsidR="00000000" w:rsidDel="00000000" w:rsidP="00000000" w:rsidRDefault="00000000" w:rsidRPr="00000000" w14:paraId="00000092">
            <w:pPr>
              <w:spacing w:before="240" w:line="276" w:lineRule="auto"/>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actual sistema de movilidad urbano en el Área Metropolitana de Monterrey (AMM) se encuentra desintegrado e insostenible económica, social y ambientalmente, se privilegia el uso individual del automóvil antes que la movilidad pública y la no motorizada, a esto se suma la mala comunicación de vías, la congestión vial en el AMM y la ausencia de conexión entre los sistemas de transporte masivos. Esta situación perjudica a la salud mental e incrementa una pérdida de habitabilidad de la ciudad, causando fuertes impactos negativos.</w:t>
            </w:r>
          </w:p>
          <w:p w:rsidR="00000000" w:rsidDel="00000000" w:rsidP="00000000" w:rsidRDefault="00000000" w:rsidRPr="00000000" w14:paraId="00000093">
            <w:pPr>
              <w:spacing w:before="240" w:line="276" w:lineRule="auto"/>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Programa Integral de Movilidad Sostenible (PIMUS) menciona que, en el AMM, el 19% de los viajes cortos realizados cerca de las viviendas se realizan en automóvil. Así mismo, señala que solo el 32% de la infraestructura vial del AMM cuenta con aceras que cumplen con la normatividad estatal y el 15% cuenta con rampas de acceso universal para los peatones. Sumado a lo anterior, sólo el 20% de los 28 kilómetros de ciclovía en el AMM se reporta en buen estado.  </w:t>
            </w:r>
          </w:p>
          <w:p w:rsidR="00000000" w:rsidDel="00000000" w:rsidP="00000000" w:rsidRDefault="00000000" w:rsidRPr="00000000" w14:paraId="00000094">
            <w:pPr>
              <w:spacing w:before="240" w:line="276" w:lineRule="auto"/>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Caracteres: 999 (28/11 20:11)</w:t>
            </w:r>
          </w:p>
          <w:p w:rsidR="00000000" w:rsidDel="00000000" w:rsidP="00000000" w:rsidRDefault="00000000" w:rsidRPr="00000000" w14:paraId="00000095">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6">
            <w:pPr>
              <w:ind w:left="0" w:firstLine="0"/>
              <w:jc w:val="both"/>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97">
      <w:pPr>
        <w:pageBreakBefore w:val="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98">
      <w:pPr>
        <w:pageBreakBefore w:val="0"/>
        <w:numPr>
          <w:ilvl w:val="0"/>
          <w:numId w:val="6"/>
        </w:numP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S</w:t>
      </w:r>
      <w:r w:rsidDel="00000000" w:rsidR="00000000" w:rsidRPr="00000000">
        <w:rPr>
          <w:rFonts w:ascii="Proxima Nova" w:cs="Proxima Nova" w:eastAsia="Proxima Nova" w:hAnsi="Proxima Nova"/>
          <w:b w:val="1"/>
          <w:sz w:val="22"/>
          <w:szCs w:val="22"/>
          <w:highlight w:val="white"/>
          <w:rtl w:val="0"/>
        </w:rPr>
        <w:t xml:space="preserve">ituación actual del problema público</w:t>
      </w:r>
      <w:r w:rsidDel="00000000" w:rsidR="00000000" w:rsidRPr="00000000">
        <w:rPr>
          <w:rtl w:val="0"/>
        </w:rPr>
      </w:r>
    </w:p>
    <w:p w:rsidR="00000000" w:rsidDel="00000000" w:rsidP="00000000" w:rsidRDefault="00000000" w:rsidRPr="00000000" w14:paraId="00000099">
      <w:pPr>
        <w:ind w:left="426" w:firstLine="1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Describe el estado actual del problema público, partiendo del inicio del Plan de Acción (por ejemplo: actualmente el 26% de las quejas por corrupción judicial no son procesadas)</w:t>
      </w:r>
      <w:r w:rsidDel="00000000" w:rsidR="00000000" w:rsidRPr="00000000">
        <w:rPr>
          <w:rtl w:val="0"/>
        </w:rPr>
      </w:r>
    </w:p>
    <w:tbl>
      <w:tblPr>
        <w:tblStyle w:val="Table8"/>
        <w:tblW w:w="1431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13.000000000002"/>
        <w:tblGridChange w:id="0">
          <w:tblGrid>
            <w:gridCol w:w="14313.000000000002"/>
          </w:tblGrid>
        </w:tblGridChange>
      </w:tblGrid>
      <w:tr>
        <w:trPr>
          <w:cantSplit w:val="0"/>
          <w:trHeight w:val="1134" w:hRule="atLeast"/>
          <w:tblHeader w:val="0"/>
        </w:trPr>
        <w:tc>
          <w:tcPr/>
          <w:p w:rsidR="00000000" w:rsidDel="00000000" w:rsidP="00000000" w:rsidRDefault="00000000" w:rsidRPr="00000000" w14:paraId="0000009A">
            <w:pPr>
              <w:spacing w:after="240" w:before="240" w:lineRule="auto"/>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La problemática de movilidad en el Estado de Nuevo León afecta a todos sus habitantes, especialmente en el AMM. Actualmente no existen las suficientes alternativas y modalidades adecuadas que permitan la movilidad no motorizada. Agregando que el transporte público como medio alternativo es deficiente pues un viaje promedio en autobús dura 68 minutos contra 33 minutos en carro, de acuerdo con el Programa Integral de Movilidad Sostenible (PIMUS). El PIMUS también muestra que el reparto modal diario se realiza en un 79% en modalidad motorizada, mientras que 19.8% se da en medios no motorizados.</w:t>
            </w:r>
          </w:p>
          <w:p w:rsidR="00000000" w:rsidDel="00000000" w:rsidP="00000000" w:rsidRDefault="00000000" w:rsidRPr="00000000" w14:paraId="0000009B">
            <w:pPr>
              <w:spacing w:after="240" w:before="240" w:lineRule="auto"/>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Asimismo, no existen condiciones de seguridad vial, estadísticas muestran que durante el 2021, Nuevo León registró 87 víctimas fatales que eran peatones, siendo el segundo lugar a nivel nacional y la estadística de Accidentes de Tránsito Terrestre en Zonas Urbanas y Suburbanas 2021 del INEGI, muestran que Monterrey y San Pedro Garza García se encuentran en un polígono alto de accidentes. </w:t>
            </w:r>
          </w:p>
          <w:p w:rsidR="00000000" w:rsidDel="00000000" w:rsidP="00000000" w:rsidRDefault="00000000" w:rsidRPr="00000000" w14:paraId="0000009C">
            <w:pPr>
              <w:spacing w:after="240" w:before="240" w:lineRule="auto"/>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Caracteres: 990 (29/11 11:27)</w:t>
            </w:r>
            <w:r w:rsidDel="00000000" w:rsidR="00000000" w:rsidRPr="00000000">
              <w:rPr>
                <w:rtl w:val="0"/>
              </w:rPr>
            </w:r>
          </w:p>
          <w:p w:rsidR="00000000" w:rsidDel="00000000" w:rsidP="00000000" w:rsidRDefault="00000000" w:rsidRPr="00000000" w14:paraId="0000009D">
            <w:pPr>
              <w:ind w:left="360" w:firstLine="0"/>
              <w:rPr>
                <w:rFonts w:ascii="Proxima Nova" w:cs="Proxima Nova" w:eastAsia="Proxima Nova" w:hAnsi="Proxima Nova"/>
                <w:b w:val="1"/>
                <w:sz w:val="22"/>
                <w:szCs w:val="22"/>
                <w:highlight w:val="white"/>
              </w:rPr>
            </w:pPr>
            <w:r w:rsidDel="00000000" w:rsidR="00000000" w:rsidRPr="00000000">
              <w:rPr>
                <w:rtl w:val="0"/>
              </w:rPr>
            </w:r>
          </w:p>
        </w:tc>
      </w:tr>
    </w:tbl>
    <w:p w:rsidR="00000000" w:rsidDel="00000000" w:rsidP="00000000" w:rsidRDefault="00000000" w:rsidRPr="00000000" w14:paraId="0000009E">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F">
      <w:pPr>
        <w:spacing w:after="180" w:line="274"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9. ¿De qué manera este problema afecta a mujeres y hombres?</w:t>
      </w:r>
    </w:p>
    <w:p w:rsidR="00000000" w:rsidDel="00000000" w:rsidP="00000000" w:rsidRDefault="00000000" w:rsidRPr="00000000" w14:paraId="000000A0">
      <w:pPr>
        <w:spacing w:after="180" w:line="274" w:lineRule="auto"/>
        <w:jc w:val="both"/>
        <w:rPr>
          <w:rFonts w:ascii="Proxima Nova" w:cs="Proxima Nova" w:eastAsia="Proxima Nova" w:hAnsi="Proxima Nova"/>
          <w:b w:val="1"/>
          <w:sz w:val="21"/>
          <w:szCs w:val="21"/>
        </w:rPr>
      </w:pPr>
      <w:r w:rsidDel="00000000" w:rsidR="00000000" w:rsidRPr="00000000">
        <w:rPr>
          <w:rFonts w:ascii="Proxima Nova" w:cs="Proxima Nova" w:eastAsia="Proxima Nova" w:hAnsi="Proxima Nova"/>
          <w:i w:val="1"/>
          <w:sz w:val="22"/>
          <w:szCs w:val="22"/>
          <w:rtl w:val="0"/>
        </w:rPr>
        <w:t xml:space="preserve">Describa los impactos diferenciados que tiene esta problemática para las mujeres y los hombres. Especifique de qué manera las mujeres viven las causas y consecuencias del problema. Máximo 1000 caracteres</w:t>
      </w:r>
      <w:r w:rsidDel="00000000" w:rsidR="00000000" w:rsidRPr="00000000">
        <w:rPr>
          <w:rtl w:val="0"/>
        </w:rPr>
      </w:r>
    </w:p>
    <w:tbl>
      <w:tblPr>
        <w:tblStyle w:val="Table9"/>
        <w:tblW w:w="14250.0" w:type="dxa"/>
        <w:jc w:val="left"/>
        <w:tblInd w:w="155.0" w:type="dxa"/>
        <w:tblBorders>
          <w:top w:color="7ec492" w:space="0" w:sz="4" w:val="single"/>
          <w:left w:color="7ec492" w:space="0" w:sz="4" w:val="single"/>
          <w:bottom w:color="7ec492" w:space="0" w:sz="4" w:val="single"/>
          <w:right w:color="7ec492" w:space="0" w:sz="4" w:val="single"/>
          <w:insideH w:color="7ec492" w:space="0" w:sz="4" w:val="single"/>
          <w:insideV w:color="7ec492" w:space="0" w:sz="4" w:val="single"/>
        </w:tblBorders>
        <w:tblLayout w:type="fixed"/>
        <w:tblLook w:val="0400"/>
      </w:tblPr>
      <w:tblGrid>
        <w:gridCol w:w="14250"/>
        <w:tblGridChange w:id="0">
          <w:tblGrid>
            <w:gridCol w:w="142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1">
            <w:pPr>
              <w:ind w:left="0" w:firstLine="0"/>
              <w:jc w:val="both"/>
              <w:rPr>
                <w:rFonts w:ascii="Proxima Nova" w:cs="Proxima Nova" w:eastAsia="Proxima Nova" w:hAnsi="Proxima Nova"/>
                <w:i w:val="1"/>
                <w:sz w:val="20"/>
                <w:szCs w:val="20"/>
              </w:rPr>
            </w:pPr>
            <w:r w:rsidDel="00000000" w:rsidR="00000000" w:rsidRPr="00000000">
              <w:rPr>
                <w:rtl w:val="0"/>
              </w:rPr>
            </w:r>
          </w:p>
          <w:p w:rsidR="00000000" w:rsidDel="00000000" w:rsidP="00000000" w:rsidRDefault="00000000" w:rsidRPr="00000000" w14:paraId="000000A2">
            <w:pPr>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La movilidad automovilística ha sido un tema relevante para las administraciones públicas pues representa tiempo y dinero para la ciudadanía, por lo que se privilegió ampliamente su uso en la planificación de movilidad del AMM, desplazando a la movilidad no motorizada, que considera los espacios para peatones y ciclistas. A su vez, la planeación de la movilidad no aborda en su transversalidad la igualdad de género y el fortalecimiento de la igualdad sustantiva.</w:t>
            </w:r>
          </w:p>
          <w:p w:rsidR="00000000" w:rsidDel="00000000" w:rsidP="00000000" w:rsidRDefault="00000000" w:rsidRPr="00000000" w14:paraId="000000A3">
            <w:pPr>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 </w:t>
            </w:r>
          </w:p>
          <w:p w:rsidR="00000000" w:rsidDel="00000000" w:rsidP="00000000" w:rsidRDefault="00000000" w:rsidRPr="00000000" w14:paraId="000000A4">
            <w:pPr>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Históricamente, el espacio social ha sido y es construido a partir de los dominios y jerarquías del género, privilegiando sus actividades, su tiempo y los territorios físicos de sus desplazamientos. Como consecuencia, la autonomía de la movilidad de las mujeres está condicionada a estos márgenes. A pesar de que ha existido un progreso en la movilidad femenina, aún existen patrones de movilidad determinados por las desigualdades de género que reflejan el uso, acceso y las necesidades de transporte de las mujeres.  </w:t>
            </w:r>
          </w:p>
          <w:p w:rsidR="00000000" w:rsidDel="00000000" w:rsidP="00000000" w:rsidRDefault="00000000" w:rsidRPr="00000000" w14:paraId="000000A5">
            <w:pPr>
              <w:jc w:val="both"/>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A6">
            <w:pPr>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Caracteres: 987 (20:49 29/11)</w:t>
            </w:r>
          </w:p>
          <w:p w:rsidR="00000000" w:rsidDel="00000000" w:rsidP="00000000" w:rsidRDefault="00000000" w:rsidRPr="00000000" w14:paraId="000000A7">
            <w:pPr>
              <w:ind w:left="0" w:firstLine="0"/>
              <w:rPr>
                <w:rFonts w:ascii="Proxima Nova" w:cs="Proxima Nova" w:eastAsia="Proxima Nova" w:hAnsi="Proxima Nova"/>
                <w:i w:val="1"/>
                <w:color w:val="434343"/>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8">
            <w:pPr>
              <w:ind w:left="0" w:firstLine="0"/>
              <w:jc w:val="both"/>
              <w:rPr>
                <w:rFonts w:ascii="Proxima Nova" w:cs="Proxima Nova" w:eastAsia="Proxima Nova" w:hAnsi="Proxima Nova"/>
                <w:sz w:val="22"/>
                <w:szCs w:val="22"/>
                <w:highlight w:val="white"/>
              </w:rPr>
            </w:pPr>
            <w:r w:rsidDel="00000000" w:rsidR="00000000" w:rsidRPr="00000000">
              <w:rPr>
                <w:rtl w:val="0"/>
              </w:rPr>
            </w:r>
          </w:p>
        </w:tc>
      </w:tr>
    </w:tbl>
    <w:p w:rsidR="00000000" w:rsidDel="00000000" w:rsidP="00000000" w:rsidRDefault="00000000" w:rsidRPr="00000000" w14:paraId="000000A9">
      <w:pPr>
        <w:spacing w:after="180" w:line="274"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A">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10. ¿El problema afecta a una población en situación de vulnerabilidad específica?</w:t>
      </w:r>
    </w:p>
    <w:p w:rsidR="00000000" w:rsidDel="00000000" w:rsidP="00000000" w:rsidRDefault="00000000" w:rsidRPr="00000000" w14:paraId="000000AB">
      <w:pPr>
        <w:ind w:left="425.19685039370086" w:firstLine="0"/>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si el problema es importante y tiene efectos particulares en una determinada población vulnerada, tales como: Personas adultas mayores, personas indígenas, pueblos y/o comunidades indígenas, trabajadoras/trabajadores del hogar, personas que viven con VIH, afrodescendientes. Máximo 1000 caracteres</w:t>
      </w:r>
      <w:r w:rsidDel="00000000" w:rsidR="00000000" w:rsidRPr="00000000">
        <w:rPr>
          <w:rtl w:val="0"/>
        </w:rPr>
      </w:r>
    </w:p>
    <w:tbl>
      <w:tblPr>
        <w:tblStyle w:val="Table10"/>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AC">
            <w:pPr>
              <w:spacing w:after="240" w:before="240" w:lineRule="auto"/>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Ante la falta de la infraestructura móvil que facilite el uso seguro de la movilidad no motorizada de todas las personas, muchos sectores poblacionales se ven afectados. Al no existir rampas de acceso universal en los espacios públicos, las personas con discapacidad</w:t>
            </w:r>
            <w:sdt>
              <w:sdtPr>
                <w:tag w:val="goog_rdk_53"/>
              </w:sdtPr>
              <w:sdtContent>
                <w:del w:author="Claudia Martínez Lozano" w:id="2" w:date="2023-02-10T20:55:20Z"/>
                <w:sdt>
                  <w:sdtPr>
                    <w:tag w:val="goog_rdk_54"/>
                  </w:sdtPr>
                  <w:sdtContent>
                    <w:commentRangeStart w:id="1"/>
                  </w:sdtContent>
                </w:sdt>
                <w:del w:author="Claudia Martínez Lozano" w:id="2" w:date="2023-02-10T20:55:20Z">
                  <w:r w:rsidDel="00000000" w:rsidR="00000000" w:rsidRPr="00000000">
                    <w:rPr>
                      <w:rFonts w:ascii="Proxima Nova" w:cs="Proxima Nova" w:eastAsia="Proxima Nova" w:hAnsi="Proxima Nova"/>
                      <w:sz w:val="22"/>
                      <w:szCs w:val="22"/>
                      <w:rtl w:val="0"/>
                    </w:rPr>
                    <w:delText xml:space="preserve">es</w:delText>
                  </w:r>
                </w:del>
              </w:sdtContent>
            </w:sdt>
            <w:commentRangeEnd w:id="1"/>
            <w:r w:rsidDel="00000000" w:rsidR="00000000" w:rsidRPr="00000000">
              <w:commentReference w:id="1"/>
            </w:r>
            <w:r w:rsidDel="00000000" w:rsidR="00000000" w:rsidRPr="00000000">
              <w:rPr>
                <w:rFonts w:ascii="Proxima Nova" w:cs="Proxima Nova" w:eastAsia="Proxima Nova" w:hAnsi="Proxima Nova"/>
                <w:sz w:val="22"/>
                <w:szCs w:val="22"/>
                <w:rtl w:val="0"/>
              </w:rPr>
              <w:t xml:space="preserve">, así como las personas adultas mayores pueden ver reducida su autonomía.  Al no contar con un buen sistema de movilidad estatal, las personas que viven en las periferias y cuyas vidas laborales se encuentran en el centro de la ciudad, tienen trayectos largos de recorridos, por consiguiente sus tiempos de calidad y convivencia se ven reducidos. Por último, la niñez también vive una autonomía limitada ante la falta de cruces seguros en su entorno próximo, por lo que se vuelve indispensable que trayectos cortos se realicen en automóvil y cree una dependencia al mismo</w:t>
            </w:r>
            <w:sdt>
              <w:sdtPr>
                <w:tag w:val="goog_rdk_55"/>
              </w:sdtPr>
              <w:sdtContent>
                <w:del w:author="Claudia Martínez Lozano" w:id="3" w:date="2023-02-10T20:56:48Z"/>
                <w:sdt>
                  <w:sdtPr>
                    <w:tag w:val="goog_rdk_56"/>
                  </w:sdtPr>
                  <w:sdtContent>
                    <w:commentRangeStart w:id="2"/>
                  </w:sdtContent>
                </w:sdt>
                <w:del w:author="Claudia Martínez Lozano" w:id="3" w:date="2023-02-10T20:56:48Z">
                  <w:r w:rsidDel="00000000" w:rsidR="00000000" w:rsidRPr="00000000">
                    <w:rPr>
                      <w:rFonts w:ascii="Proxima Nova" w:cs="Proxima Nova" w:eastAsia="Proxima Nova" w:hAnsi="Proxima Nova"/>
                      <w:sz w:val="22"/>
                      <w:szCs w:val="22"/>
                      <w:rtl w:val="0"/>
                    </w:rPr>
                    <w:delText xml:space="preserve">. </w:delText>
                  </w:r>
                </w:del>
              </w:sdtContent>
            </w:sdt>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AD">
            <w:pPr>
              <w:spacing w:after="240" w:before="240" w:lineRule="auto"/>
              <w:jc w:val="both"/>
              <w:rPr>
                <w:rFonts w:ascii="Proxima Nova" w:cs="Proxima Nova" w:eastAsia="Proxima Nova" w:hAnsi="Proxima Nova"/>
                <w:i w:val="1"/>
                <w:sz w:val="22"/>
                <w:szCs w:val="22"/>
              </w:rPr>
            </w:pPr>
            <w:r w:rsidDel="00000000" w:rsidR="00000000" w:rsidRPr="00000000">
              <w:rPr>
                <w:rFonts w:ascii="Proxima Nova" w:cs="Proxima Nova" w:eastAsia="Proxima Nova" w:hAnsi="Proxima Nova"/>
                <w:sz w:val="22"/>
                <w:szCs w:val="22"/>
                <w:rtl w:val="0"/>
              </w:rPr>
              <w:t xml:space="preserve">Caracteres: 840 21:35 (29/11)</w:t>
            </w:r>
            <w:r w:rsidDel="00000000" w:rsidR="00000000" w:rsidRPr="00000000">
              <w:rPr>
                <w:rtl w:val="0"/>
              </w:rPr>
            </w:r>
          </w:p>
        </w:tc>
      </w:tr>
    </w:tbl>
    <w:p w:rsidR="00000000" w:rsidDel="00000000" w:rsidP="00000000" w:rsidRDefault="00000000" w:rsidRPr="00000000" w14:paraId="000000AE">
      <w:pPr>
        <w:widowControl w:val="0"/>
        <w:spacing w:line="276" w:lineRule="auto"/>
        <w:ind w:lef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AF">
      <w:pPr>
        <w:widowControl w:val="0"/>
        <w:spacing w:line="276" w:lineRule="auto"/>
        <w:ind w:lef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B0">
      <w:pPr>
        <w:widowControl w:val="0"/>
        <w:spacing w:line="276" w:lineRule="auto"/>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rtl w:val="0"/>
        </w:rPr>
        <w:t xml:space="preserve">11. ¿C</w:t>
      </w:r>
      <w:r w:rsidDel="00000000" w:rsidR="00000000" w:rsidRPr="00000000">
        <w:rPr>
          <w:rFonts w:ascii="Proxima Nova" w:cs="Proxima Nova" w:eastAsia="Proxima Nova" w:hAnsi="Proxima Nova"/>
          <w:b w:val="1"/>
          <w:sz w:val="22"/>
          <w:szCs w:val="22"/>
          <w:rtl w:val="0"/>
        </w:rPr>
        <w:t xml:space="preserve">on qué Objetivos de Desarrollo Sostenible se vincula este problema?</w:t>
      </w:r>
    </w:p>
    <w:p w:rsidR="00000000" w:rsidDel="00000000" w:rsidP="00000000" w:rsidRDefault="00000000" w:rsidRPr="00000000" w14:paraId="000000B1">
      <w:pPr>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los Objetivos de Desarrollo Sostenible que engloba el problema público.</w:t>
      </w:r>
      <w:r w:rsidDel="00000000" w:rsidR="00000000" w:rsidRPr="00000000">
        <w:rPr>
          <w:rtl w:val="0"/>
        </w:rPr>
      </w:r>
    </w:p>
    <w:tbl>
      <w:tblPr>
        <w:tblStyle w:val="Table11"/>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B2">
            <w:pP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Objetivo 11: Lograr que las ciudades sean más inclusivas, seguras, resilientes y sostenibles</w:t>
            </w:r>
          </w:p>
          <w:p w:rsidR="00000000" w:rsidDel="00000000" w:rsidP="00000000" w:rsidRDefault="00000000" w:rsidRPr="00000000" w14:paraId="000000B3">
            <w:pPr>
              <w:numPr>
                <w:ilvl w:val="0"/>
                <w:numId w:val="4"/>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11.2 De aquí a 2030, 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w:t>
            </w:r>
          </w:p>
          <w:p w:rsidR="00000000" w:rsidDel="00000000" w:rsidP="00000000" w:rsidRDefault="00000000" w:rsidRPr="00000000" w14:paraId="000000B4">
            <w:pPr>
              <w:numPr>
                <w:ilvl w:val="0"/>
                <w:numId w:val="4"/>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11.3 De aquí a 2030, aumentar la urbanización inclusiva y sostenible y la capacidad para la planificación y la gestión participativas, integradas y sostenibles de los asentamientos humanos en todos los países</w:t>
            </w:r>
          </w:p>
          <w:p w:rsidR="00000000" w:rsidDel="00000000" w:rsidP="00000000" w:rsidRDefault="00000000" w:rsidRPr="00000000" w14:paraId="000000B5">
            <w:pPr>
              <w:numPr>
                <w:ilvl w:val="0"/>
                <w:numId w:val="4"/>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11.4 Redoblar los esfuerzos para proteger y salvaguardar el patrimonio cultural y natural del mundo</w:t>
            </w:r>
          </w:p>
          <w:p w:rsidR="00000000" w:rsidDel="00000000" w:rsidP="00000000" w:rsidRDefault="00000000" w:rsidRPr="00000000" w14:paraId="000000B6">
            <w:pPr>
              <w:numPr>
                <w:ilvl w:val="0"/>
                <w:numId w:val="4"/>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11.7 De aquí a 2030, proporcionar acceso universal a zonas verdes y espacios públicos seguros, inclusivos y accesibles, en particular para las mujeres y los niños, las personas de edad y las personas con discapacidad</w:t>
            </w:r>
          </w:p>
          <w:p w:rsidR="00000000" w:rsidDel="00000000" w:rsidP="00000000" w:rsidRDefault="00000000" w:rsidRPr="00000000" w14:paraId="000000B7">
            <w:pPr>
              <w:numPr>
                <w:ilvl w:val="0"/>
                <w:numId w:val="4"/>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11.a Apoyar los vínculos económicos, sociales y ambientales positivos entre las zonas urbanas, periurbanas y rurales fortaleciendo la planificación del desarrollo nacional y regional</w:t>
            </w:r>
          </w:p>
          <w:p w:rsidR="00000000" w:rsidDel="00000000" w:rsidP="00000000" w:rsidRDefault="00000000" w:rsidRPr="00000000" w14:paraId="000000B8">
            <w:pPr>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9">
            <w:pP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Objetivo 16: Promover sociedades justas, pacíficas e inclusivas</w:t>
            </w:r>
          </w:p>
          <w:p w:rsidR="00000000" w:rsidDel="00000000" w:rsidP="00000000" w:rsidRDefault="00000000" w:rsidRPr="00000000" w14:paraId="000000BA">
            <w:pPr>
              <w:numPr>
                <w:ilvl w:val="0"/>
                <w:numId w:val="9"/>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16.3 Promover el estado de derecho en los planos nacional e internacional y garantizar la igualdad de acceso a la justicia para todos</w:t>
            </w:r>
          </w:p>
          <w:p w:rsidR="00000000" w:rsidDel="00000000" w:rsidP="00000000" w:rsidRDefault="00000000" w:rsidRPr="00000000" w14:paraId="000000BB">
            <w:pPr>
              <w:numPr>
                <w:ilvl w:val="0"/>
                <w:numId w:val="9"/>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16.5 Reducir considerablemente la corrupción y el soborno en todas sus formas</w:t>
            </w:r>
          </w:p>
          <w:p w:rsidR="00000000" w:rsidDel="00000000" w:rsidP="00000000" w:rsidRDefault="00000000" w:rsidRPr="00000000" w14:paraId="000000BC">
            <w:pPr>
              <w:numPr>
                <w:ilvl w:val="0"/>
                <w:numId w:val="9"/>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16.6 Crear a todos los niveles instituciones eficaces y transparentes que rindan cuentas</w:t>
            </w:r>
          </w:p>
          <w:p w:rsidR="00000000" w:rsidDel="00000000" w:rsidP="00000000" w:rsidRDefault="00000000" w:rsidRPr="00000000" w14:paraId="000000BD">
            <w:pPr>
              <w:numPr>
                <w:ilvl w:val="0"/>
                <w:numId w:val="9"/>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16.7 Garantizar la adopción en todos los niveles de decisiones inclusivas, participativas y representativas que respondan a las necesidades</w:t>
            </w:r>
          </w:p>
          <w:p w:rsidR="00000000" w:rsidDel="00000000" w:rsidP="00000000" w:rsidRDefault="00000000" w:rsidRPr="00000000" w14:paraId="000000BE">
            <w:pPr>
              <w:numPr>
                <w:ilvl w:val="0"/>
                <w:numId w:val="9"/>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16.8 Ampliar y fortalecer la participación de los países en desarrollo en las instituciones de gobernanza mundial</w:t>
            </w:r>
          </w:p>
          <w:p w:rsidR="00000000" w:rsidDel="00000000" w:rsidP="00000000" w:rsidRDefault="00000000" w:rsidRPr="00000000" w14:paraId="000000BF">
            <w:pPr>
              <w:numPr>
                <w:ilvl w:val="0"/>
                <w:numId w:val="9"/>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16.10 Garantizar el acceso público a la información y proteger las libertades fundamentales, de conformidad con las leyes nacionales y los acuerdos internacionales</w:t>
            </w:r>
          </w:p>
          <w:p w:rsidR="00000000" w:rsidDel="00000000" w:rsidP="00000000" w:rsidRDefault="00000000" w:rsidRPr="00000000" w14:paraId="000000C0">
            <w:pPr>
              <w:numPr>
                <w:ilvl w:val="0"/>
                <w:numId w:val="9"/>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16.b Promover y aplicar leyes y políticas no discriminatorias en favor del desarrollo sostenible</w:t>
            </w:r>
            <w:r w:rsidDel="00000000" w:rsidR="00000000" w:rsidRPr="00000000">
              <w:rPr>
                <w:rtl w:val="0"/>
              </w:rPr>
            </w:r>
          </w:p>
        </w:tc>
      </w:tr>
    </w:tbl>
    <w:p w:rsidR="00000000" w:rsidDel="00000000" w:rsidP="00000000" w:rsidRDefault="00000000" w:rsidRPr="00000000" w14:paraId="000000C1">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2">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3">
      <w:pPr>
        <w:pageBreakBefore w:val="0"/>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sz w:val="22"/>
          <w:szCs w:val="22"/>
          <w:highlight w:val="white"/>
          <w:rtl w:val="0"/>
        </w:rPr>
        <w:t xml:space="preserve">12. Acción (</w:t>
      </w:r>
      <w:r w:rsidDel="00000000" w:rsidR="00000000" w:rsidRPr="00000000">
        <w:rPr>
          <w:rFonts w:ascii="Proxima Nova" w:cs="Proxima Nova" w:eastAsia="Proxima Nova" w:hAnsi="Proxima Nova"/>
          <w:i w:val="1"/>
          <w:sz w:val="22"/>
          <w:szCs w:val="22"/>
          <w:rtl w:val="0"/>
        </w:rPr>
        <w:t xml:space="preserve">¿Cuál es el compromiso? Describe qué implica el compromiso, los resultados esperados y el objetivo general. Máximo 1000 caracteres)</w:t>
      </w:r>
    </w:p>
    <w:p w:rsidR="00000000" w:rsidDel="00000000" w:rsidP="00000000" w:rsidRDefault="00000000" w:rsidRPr="00000000" w14:paraId="000000C4">
      <w:pPr>
        <w:ind w:left="360" w:firstLine="0"/>
        <w:rPr>
          <w:rFonts w:ascii="Proxima Nova" w:cs="Proxima Nova" w:eastAsia="Proxima Nova" w:hAnsi="Proxima Nova"/>
          <w:i w:val="1"/>
          <w:sz w:val="22"/>
          <w:szCs w:val="22"/>
        </w:rPr>
      </w:pPr>
      <w:r w:rsidDel="00000000" w:rsidR="00000000" w:rsidRPr="00000000">
        <w:rPr>
          <w:rtl w:val="0"/>
        </w:rPr>
      </w:r>
    </w:p>
    <w:tbl>
      <w:tblPr>
        <w:tblStyle w:val="Table12"/>
        <w:tblW w:w="1389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0"/>
        <w:tblGridChange w:id="0">
          <w:tblGrid>
            <w:gridCol w:w="13890"/>
          </w:tblGrid>
        </w:tblGridChange>
      </w:tblGrid>
      <w:tr>
        <w:trPr>
          <w:cantSplit w:val="0"/>
          <w:trHeight w:val="1134" w:hRule="atLeast"/>
          <w:tblHeader w:val="0"/>
        </w:trPr>
        <w:tc>
          <w:tcPr/>
          <w:p w:rsidR="00000000" w:rsidDel="00000000" w:rsidP="00000000" w:rsidRDefault="00000000" w:rsidRPr="00000000" w14:paraId="000000C5">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El informe transversal incorpora componentes de Gobierno Abierto desde la planeación hasta la implementación de los Corredores Verdes.</w:t>
            </w:r>
          </w:p>
          <w:p w:rsidR="00000000" w:rsidDel="00000000" w:rsidP="00000000" w:rsidRDefault="00000000" w:rsidRPr="00000000" w14:paraId="000000C6">
            <w:pPr>
              <w:numPr>
                <w:ilvl w:val="0"/>
                <w:numId w:val="1"/>
              </w:numPr>
              <w:spacing w:after="0" w:afterAutospacing="0" w:line="276" w:lineRule="auto"/>
              <w:ind w:left="720"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La generación de un reporte donde se condensan las especificaciones y diagnóstico de los corredores verdes. Este informe será accesible, oportuno y cumplirá con todas las especificaciones de transparencia proactiva y de datos abiertos.</w:t>
            </w:r>
          </w:p>
          <w:p w:rsidR="00000000" w:rsidDel="00000000" w:rsidP="00000000" w:rsidRDefault="00000000" w:rsidRPr="00000000" w14:paraId="000000C7">
            <w:pPr>
              <w:numPr>
                <w:ilvl w:val="0"/>
                <w:numId w:val="1"/>
              </w:numPr>
              <w:spacing w:after="0" w:afterAutospacing="0" w:line="276" w:lineRule="auto"/>
              <w:ind w:left="720"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Un sitio web donde se albergará toda la información de los proyectos a manera de transparencia proactiva, desde información básica, datos de geolocalización de los proyectos, documentos de interés, guías, casos de éxito y la respectiva documentación de contrataciones y adquisiciones en formato abierto. Se complementa con espacios presenciales para presentación de información a la ciudadanía.</w:t>
            </w:r>
          </w:p>
          <w:p w:rsidR="00000000" w:rsidDel="00000000" w:rsidP="00000000" w:rsidRDefault="00000000" w:rsidRPr="00000000" w14:paraId="000000C8">
            <w:pPr>
              <w:numPr>
                <w:ilvl w:val="0"/>
                <w:numId w:val="1"/>
              </w:numPr>
              <w:spacing w:after="240" w:line="276" w:lineRule="auto"/>
              <w:ind w:left="720"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Una guía de implementación de corredores verdes y otros proyectos de movilidad no motorizada con modelos participativos para próximas etapas en los demás municipios.</w:t>
            </w:r>
            <w:r w:rsidDel="00000000" w:rsidR="00000000" w:rsidRPr="00000000">
              <w:rPr>
                <w:rtl w:val="0"/>
              </w:rPr>
            </w:r>
          </w:p>
        </w:tc>
      </w:tr>
    </w:tbl>
    <w:p w:rsidR="00000000" w:rsidDel="00000000" w:rsidP="00000000" w:rsidRDefault="00000000" w:rsidRPr="00000000" w14:paraId="000000C9">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A">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B">
      <w:pPr>
        <w:pageBreakBefore w:val="0"/>
        <w:numPr>
          <w:ilvl w:val="0"/>
          <w:numId w:val="6"/>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¿De qué manera el compromiso contribuirá a la resolución del problema público?</w:t>
      </w:r>
      <w:r w:rsidDel="00000000" w:rsidR="00000000" w:rsidRPr="00000000">
        <w:rPr>
          <w:rtl w:val="0"/>
        </w:rPr>
      </w:r>
    </w:p>
    <w:p w:rsidR="00000000" w:rsidDel="00000000" w:rsidP="00000000" w:rsidRDefault="00000000" w:rsidRPr="00000000" w14:paraId="000000CC">
      <w:pP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i w:val="1"/>
          <w:sz w:val="22"/>
          <w:szCs w:val="22"/>
          <w:rtl w:val="0"/>
        </w:rPr>
        <w:t xml:space="preserve">¿Cuáles son los resultados (outputs y outcomes) esperados una vez que se haya implementado el compromiso? </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3"/>
        <w:tblW w:w="1372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5"/>
        <w:tblGridChange w:id="0">
          <w:tblGrid>
            <w:gridCol w:w="13725"/>
          </w:tblGrid>
        </w:tblGridChange>
      </w:tblGrid>
      <w:tr>
        <w:trPr>
          <w:cantSplit w:val="0"/>
          <w:trHeight w:val="1134" w:hRule="atLeast"/>
          <w:tblHeader w:val="0"/>
        </w:trPr>
        <w:tc>
          <w:tcPr/>
          <w:p w:rsidR="00000000" w:rsidDel="00000000" w:rsidP="00000000" w:rsidRDefault="00000000" w:rsidRPr="00000000" w14:paraId="000000CD">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compromiso permitirá que el proceso para implementar los corredores verdes, desde su concepción hasta su implementación y posterior evaluación cuenten con estándares de participación y apertura para lograr un proyecto más sólido y legítimo. A largo plazo esto impacta directamente en un objetivo más grande que es el de contar con calles completas que establezcan una primera red de espacios públicos dignos y al mismo tiempo incentivar, mediante la conexión de orígenes y destinos metropolitanos, la movilidad activa e inclusiva no motorizada. </w:t>
            </w:r>
            <w:r w:rsidDel="00000000" w:rsidR="00000000" w:rsidRPr="00000000">
              <w:rPr>
                <w:rtl w:val="0"/>
              </w:rPr>
            </w:r>
          </w:p>
        </w:tc>
      </w:tr>
    </w:tbl>
    <w:p w:rsidR="00000000" w:rsidDel="00000000" w:rsidP="00000000" w:rsidRDefault="00000000" w:rsidRPr="00000000" w14:paraId="000000CE">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F">
      <w:pPr>
        <w:pageBreakBefore w:val="0"/>
        <w:numPr>
          <w:ilvl w:val="0"/>
          <w:numId w:val="6"/>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highlight w:val="white"/>
          <w:rtl w:val="0"/>
        </w:rPr>
        <w:t xml:space="preserve">¿A cuál de los objetivos a largo plazo identificados en tu Visión Estratégica de Gobierno Abierto se relaciona este compromiso?</w:t>
      </w:r>
      <w:r w:rsidDel="00000000" w:rsidR="00000000" w:rsidRPr="00000000">
        <w:rPr>
          <w:rtl w:val="0"/>
        </w:rPr>
      </w:r>
    </w:p>
    <w:tbl>
      <w:tblPr>
        <w:tblStyle w:val="Table14"/>
        <w:tblW w:w="13885.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85"/>
        <w:tblGridChange w:id="0">
          <w:tblGrid>
            <w:gridCol w:w="13885"/>
          </w:tblGrid>
        </w:tblGridChange>
      </w:tblGrid>
      <w:tr>
        <w:trPr>
          <w:cantSplit w:val="0"/>
          <w:trHeight w:val="1134" w:hRule="atLeast"/>
          <w:tblHeader w:val="0"/>
        </w:trPr>
        <w:tc>
          <w:tcPr/>
          <w:p w:rsidR="00000000" w:rsidDel="00000000" w:rsidP="00000000" w:rsidRDefault="00000000" w:rsidRPr="00000000" w14:paraId="000000D0">
            <w:pPr>
              <w:ind w:left="36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Máximo 1000 caracteres</w:t>
            </w:r>
          </w:p>
          <w:p w:rsidR="00000000" w:rsidDel="00000000" w:rsidP="00000000" w:rsidRDefault="00000000" w:rsidRPr="00000000" w14:paraId="000000D1">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D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Por una parte, a nivel macro, este compromiso se dirige directamente a cumplir la visión de largo plazo que consiste en impulsar un modelo de Estado Abierto bajo tres pilares: contar con Gobiernos eficaces, transparentes y con apertura a la participación de todas las personas. </w:t>
            </w:r>
          </w:p>
          <w:p w:rsidR="00000000" w:rsidDel="00000000" w:rsidP="00000000" w:rsidRDefault="00000000" w:rsidRPr="00000000" w14:paraId="000000D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Específicamente la eficacia gubernamental y la  transparencia apuntan al compromiso debido a que este informe busca que los procesos de implementación sean lo más eficientes posibles en términos de participación así como transparentes, mejorando sustancialmente la rendición de cuentas en todo el proceso del proyecto. </w:t>
            </w:r>
          </w:p>
          <w:p w:rsidR="00000000" w:rsidDel="00000000" w:rsidP="00000000" w:rsidRDefault="00000000" w:rsidRPr="00000000" w14:paraId="000000D4">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D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Asimismo, este compromiso busca generar un </w:t>
            </w:r>
            <w:r w:rsidDel="00000000" w:rsidR="00000000" w:rsidRPr="00000000">
              <w:rPr>
                <w:rFonts w:ascii="Proxima Nova" w:cs="Proxima Nova" w:eastAsia="Proxima Nova" w:hAnsi="Proxima Nova"/>
                <w:sz w:val="22"/>
                <w:szCs w:val="22"/>
                <w:rtl w:val="0"/>
              </w:rPr>
              <w:t xml:space="preserve">Gobierno Transparente que Rinda Cuentas de manera proactiva</w:t>
            </w:r>
            <w:r w:rsidDel="00000000" w:rsidR="00000000" w:rsidRPr="00000000">
              <w:rPr>
                <w:rFonts w:ascii="Proxima Nova" w:cs="Proxima Nova" w:eastAsia="Proxima Nova" w:hAnsi="Proxima Nova"/>
                <w:color w:val="0000ff"/>
                <w:sz w:val="22"/>
                <w:szCs w:val="22"/>
                <w:rtl w:val="0"/>
              </w:rPr>
              <w:t xml:space="preserve">.</w:t>
            </w:r>
            <w:r w:rsidDel="00000000" w:rsidR="00000000" w:rsidRPr="00000000">
              <w:rPr>
                <w:rFonts w:ascii="Proxima Nova" w:cs="Proxima Nova" w:eastAsia="Proxima Nova" w:hAnsi="Proxima Nova"/>
                <w:sz w:val="22"/>
                <w:szCs w:val="22"/>
                <w:rtl w:val="0"/>
              </w:rPr>
              <w:t xml:space="preserve"> Esto debido a que las acciones del compromiso buscan mejorar la rendición de cuentas y la participación de la ciudadanía para implementar mecanismos de monitoreo que logren verificar el cumplimiento de los acuerdos y metas de la obra de movilidad no motorizada. </w:t>
            </w:r>
          </w:p>
        </w:tc>
      </w:tr>
    </w:tbl>
    <w:p w:rsidR="00000000" w:rsidDel="00000000" w:rsidP="00000000" w:rsidRDefault="00000000" w:rsidRPr="00000000" w14:paraId="000000D6">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D7">
      <w:pPr>
        <w:pageBreakBefore w:val="0"/>
        <w:numPr>
          <w:ilvl w:val="0"/>
          <w:numId w:val="6"/>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 Prioritaria de Política Pública (</w:t>
      </w:r>
      <w:r w:rsidDel="00000000" w:rsidR="00000000" w:rsidRPr="00000000">
        <w:rPr>
          <w:rFonts w:ascii="Proxima Nova" w:cs="Proxima Nova" w:eastAsia="Proxima Nova" w:hAnsi="Proxima Nova"/>
          <w:i w:val="1"/>
          <w:sz w:val="22"/>
          <w:szCs w:val="22"/>
          <w:rtl w:val="0"/>
        </w:rPr>
        <w:t xml:space="preserve">Indique las prácticas o políticas más relevantes para este compromiso. </w:t>
      </w:r>
      <w:r w:rsidDel="00000000" w:rsidR="00000000" w:rsidRPr="00000000">
        <w:rPr>
          <w:rFonts w:ascii="Proxima Nova" w:cs="Proxima Nova" w:eastAsia="Proxima Nova" w:hAnsi="Proxima Nova"/>
          <w:b w:val="1"/>
          <w:i w:val="1"/>
          <w:sz w:val="22"/>
          <w:szCs w:val="22"/>
          <w:rtl w:val="0"/>
        </w:rPr>
        <w:t xml:space="preserve">Seleccione dos</w:t>
      </w:r>
      <w:r w:rsidDel="00000000" w:rsidR="00000000" w:rsidRPr="00000000">
        <w:rPr>
          <w:rFonts w:ascii="Proxima Nova" w:cs="Proxima Nova" w:eastAsia="Proxima Nova" w:hAnsi="Proxima Nova"/>
          <w:i w:val="1"/>
          <w:sz w:val="22"/>
          <w:szCs w:val="22"/>
          <w:rtl w:val="0"/>
        </w:rPr>
        <w:t xml:space="preserve"> de las siguientes áreas de política: </w:t>
      </w:r>
      <w:r w:rsidDel="00000000" w:rsidR="00000000" w:rsidRPr="00000000">
        <w:rPr>
          <w:rFonts w:ascii="Proxima Nova" w:cs="Proxima Nova" w:eastAsia="Proxima Nova" w:hAnsi="Proxima Nova"/>
          <w:i w:val="1"/>
          <w:sz w:val="22"/>
          <w:szCs w:val="22"/>
          <w:highlight w:val="white"/>
          <w:rtl w:val="0"/>
        </w:rPr>
        <w:t xml:space="preserve">Divulgación de Fondos; Auditoría y Control; Beneficiarios Reales; Espacio Cívico; Conflicto de Interés; Respuesta a Crisis; Gobernanza Digital; Peticiones Electrónicas; Elecciones y Finanzas Políticas; Apertura Fiscal; Inclusión; Apertura Legislativa; Cabildeo; Contrataciones Abiertas; Datos Abiertos; </w:t>
      </w:r>
      <w:r w:rsidDel="00000000" w:rsidR="00000000" w:rsidRPr="00000000">
        <w:rPr>
          <w:rFonts w:ascii="Proxima Nova" w:cs="Proxima Nova" w:eastAsia="Proxima Nova" w:hAnsi="Proxima Nova"/>
          <w:i w:val="1"/>
          <w:sz w:val="22"/>
          <w:szCs w:val="22"/>
          <w:rtl w:val="0"/>
        </w:rPr>
        <w:t xml:space="preserve">Contrataciones Públicas</w:t>
      </w:r>
      <w:r w:rsidDel="00000000" w:rsidR="00000000" w:rsidRPr="00000000">
        <w:rPr>
          <w:rFonts w:ascii="Proxima Nova" w:cs="Proxima Nova" w:eastAsia="Proxima Nova" w:hAnsi="Proxima Nova"/>
          <w:i w:val="1"/>
          <w:sz w:val="22"/>
          <w:szCs w:val="22"/>
          <w:rtl w:val="0"/>
        </w:rPr>
        <w:t xml:space="preserve">;</w:t>
      </w:r>
      <w:r w:rsidDel="00000000" w:rsidR="00000000" w:rsidRPr="00000000">
        <w:rPr>
          <w:rFonts w:ascii="Proxima Nova" w:cs="Proxima Nova" w:eastAsia="Proxima Nova" w:hAnsi="Proxima Nova"/>
          <w:i w:val="1"/>
          <w:sz w:val="22"/>
          <w:szCs w:val="22"/>
          <w:highlight w:val="white"/>
          <w:rtl w:val="0"/>
        </w:rPr>
        <w:t xml:space="preserve"> Gobernanza Regulatoria; Derecho a la Información; Red de Seguridad e Inclusión Económica; Rendición de Cuentas Sociales; Recuperación Económica y Estímulos; Impuestos; Protección a Testigos; Otro; N/A</w:t>
      </w:r>
      <w:r w:rsidDel="00000000" w:rsidR="00000000" w:rsidRPr="00000000">
        <w:rPr>
          <w:rFonts w:ascii="Proxima Nova" w:cs="Proxima Nova" w:eastAsia="Proxima Nova" w:hAnsi="Proxima Nova"/>
          <w:b w:val="1"/>
          <w:sz w:val="22"/>
          <w:szCs w:val="22"/>
          <w:rtl w:val="0"/>
        </w:rPr>
        <w:t xml:space="preserve">)</w:t>
      </w:r>
      <w:r w:rsidDel="00000000" w:rsidR="00000000" w:rsidRPr="00000000">
        <w:rPr>
          <w:rtl w:val="0"/>
        </w:rPr>
      </w:r>
    </w:p>
    <w:tbl>
      <w:tblPr>
        <w:tblStyle w:val="Table15"/>
        <w:tblW w:w="13830.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30"/>
        <w:tblGridChange w:id="0">
          <w:tblGrid>
            <w:gridCol w:w="13830"/>
          </w:tblGrid>
        </w:tblGridChange>
      </w:tblGrid>
      <w:tr>
        <w:trPr>
          <w:cantSplit w:val="0"/>
          <w:trHeight w:val="476" w:hRule="atLeast"/>
          <w:tblHeader w:val="0"/>
        </w:trPr>
        <w:tc>
          <w:tcPr/>
          <w:p w:rsidR="00000000" w:rsidDel="00000000" w:rsidP="00000000" w:rsidRDefault="00000000" w:rsidRPr="00000000" w14:paraId="000000D8">
            <w:pPr>
              <w:numPr>
                <w:ilvl w:val="0"/>
                <w:numId w:val="2"/>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Inclusión</w:t>
            </w:r>
          </w:p>
          <w:p w:rsidR="00000000" w:rsidDel="00000000" w:rsidP="00000000" w:rsidRDefault="00000000" w:rsidRPr="00000000" w14:paraId="000000D9">
            <w:pPr>
              <w:numPr>
                <w:ilvl w:val="0"/>
                <w:numId w:val="2"/>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Derecho a la información</w:t>
            </w:r>
            <w:r w:rsidDel="00000000" w:rsidR="00000000" w:rsidRPr="00000000">
              <w:rPr>
                <w:rtl w:val="0"/>
              </w:rPr>
            </w:r>
          </w:p>
        </w:tc>
      </w:tr>
    </w:tbl>
    <w:p w:rsidR="00000000" w:rsidDel="00000000" w:rsidP="00000000" w:rsidRDefault="00000000" w:rsidRPr="00000000" w14:paraId="000000DA">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B">
      <w:pPr>
        <w:pageBreakBefore w:val="0"/>
        <w:numPr>
          <w:ilvl w:val="0"/>
          <w:numId w:val="6"/>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Áreas Temáticas Prioritarias (</w:t>
      </w:r>
      <w:r w:rsidDel="00000000" w:rsidR="00000000" w:rsidRPr="00000000">
        <w:rPr>
          <w:rFonts w:ascii="Proxima Nova" w:cs="Proxima Nova" w:eastAsia="Proxima Nova" w:hAnsi="Proxima Nova"/>
          <w:i w:val="1"/>
          <w:sz w:val="22"/>
          <w:szCs w:val="22"/>
          <w:rtl w:val="0"/>
        </w:rPr>
        <w:t xml:space="preserve">Indique las áreas temáticas más relevantes para este compromiso. </w:t>
      </w:r>
      <w:r w:rsidDel="00000000" w:rsidR="00000000" w:rsidRPr="00000000">
        <w:rPr>
          <w:rFonts w:ascii="Proxima Nova" w:cs="Proxima Nova" w:eastAsia="Proxima Nova" w:hAnsi="Proxima Nova"/>
          <w:b w:val="1"/>
          <w:i w:val="1"/>
          <w:sz w:val="22"/>
          <w:szCs w:val="22"/>
          <w:rtl w:val="0"/>
        </w:rPr>
        <w:t xml:space="preserve">Seleccione dos</w:t>
      </w:r>
      <w:r w:rsidDel="00000000" w:rsidR="00000000" w:rsidRPr="00000000">
        <w:rPr>
          <w:rFonts w:ascii="Proxima Nova" w:cs="Proxima Nova" w:eastAsia="Proxima Nova" w:hAnsi="Proxima Nova"/>
          <w:i w:val="1"/>
          <w:sz w:val="22"/>
          <w:szCs w:val="22"/>
          <w:rtl w:val="0"/>
        </w:rPr>
        <w:t xml:space="preserve"> de las siguientes áreas temáticas: </w:t>
      </w:r>
      <w:r w:rsidDel="00000000" w:rsidR="00000000" w:rsidRPr="00000000">
        <w:rPr>
          <w:rFonts w:ascii="Proxima Nova" w:cs="Proxima Nova" w:eastAsia="Proxima Nova" w:hAnsi="Proxima Nova"/>
          <w:i w:val="1"/>
          <w:sz w:val="22"/>
          <w:szCs w:val="22"/>
          <w:highlight w:val="white"/>
          <w:rtl w:val="0"/>
        </w:rPr>
        <w:t xml:space="preserve">Apoyo; Administración de Datos y Privacidad;  Ciudadanía e Inmigración; Intersectorial; Inclusión Digital, Gobierno Electrónico, Educación; Espacio Cívico Digital; Datos Abiertos, Participación Pública; Derecho a la Información; Subnacional; Medio Ambiente y Clima; Industrias Extractivas; Salud y Nutrición; Infraestructura y Transporte; Justicia; Derechos territoriales y ordenación del territorio, Legislación; Medios y Telecomunicaciones; Policía y Correccionales; Sector Privado; Servicios Públicos; Ciencia y Tecnología, Seguridad Pública; Agua, Saneamiento e Higiene; Otro; N/A</w:t>
      </w:r>
      <w:r w:rsidDel="00000000" w:rsidR="00000000" w:rsidRPr="00000000">
        <w:rPr>
          <w:rFonts w:ascii="Proxima Nova" w:cs="Proxima Nova" w:eastAsia="Proxima Nova" w:hAnsi="Proxima Nova"/>
          <w:b w:val="1"/>
          <w:sz w:val="22"/>
          <w:szCs w:val="22"/>
          <w:rtl w:val="0"/>
        </w:rPr>
        <w:t xml:space="preserve">)</w:t>
      </w:r>
      <w:r w:rsidDel="00000000" w:rsidR="00000000" w:rsidRPr="00000000">
        <w:rPr>
          <w:rtl w:val="0"/>
        </w:rPr>
      </w:r>
    </w:p>
    <w:tbl>
      <w:tblPr>
        <w:tblStyle w:val="Table16"/>
        <w:tblW w:w="1384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rPr>
          <w:cantSplit w:val="0"/>
          <w:trHeight w:val="390" w:hRule="atLeast"/>
          <w:tblHeader w:val="0"/>
        </w:trPr>
        <w:tc>
          <w:tcPr/>
          <w:p w:rsidR="00000000" w:rsidDel="00000000" w:rsidP="00000000" w:rsidRDefault="00000000" w:rsidRPr="00000000" w14:paraId="000000DC">
            <w:pPr>
              <w:numPr>
                <w:ilvl w:val="0"/>
                <w:numId w:val="10"/>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Rendición de cuentas social</w:t>
            </w:r>
          </w:p>
          <w:p w:rsidR="00000000" w:rsidDel="00000000" w:rsidP="00000000" w:rsidRDefault="00000000" w:rsidRPr="00000000" w14:paraId="000000DD">
            <w:pPr>
              <w:numPr>
                <w:ilvl w:val="0"/>
                <w:numId w:val="10"/>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Infraestructura y Transporte</w:t>
            </w:r>
            <w:r w:rsidDel="00000000" w:rsidR="00000000" w:rsidRPr="00000000">
              <w:rPr>
                <w:rtl w:val="0"/>
              </w:rPr>
            </w:r>
          </w:p>
        </w:tc>
      </w:tr>
    </w:tbl>
    <w:p w:rsidR="00000000" w:rsidDel="00000000" w:rsidP="00000000" w:rsidRDefault="00000000" w:rsidRPr="00000000" w14:paraId="000000DE">
      <w:pPr>
        <w:pageBreakBefore w:val="0"/>
        <w:numPr>
          <w:ilvl w:val="0"/>
          <w:numId w:val="6"/>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valores de OGP cumple este compromiso? </w:t>
      </w:r>
      <w:r w:rsidDel="00000000" w:rsidR="00000000" w:rsidRPr="00000000">
        <w:rPr>
          <w:rFonts w:ascii="Proxima Nova" w:cs="Proxima Nova" w:eastAsia="Proxima Nova" w:hAnsi="Proxima Nova"/>
          <w:sz w:val="22"/>
          <w:szCs w:val="22"/>
          <w:rtl w:val="0"/>
        </w:rPr>
        <w:t xml:space="preserve">(</w:t>
      </w:r>
      <w:r w:rsidDel="00000000" w:rsidR="00000000" w:rsidRPr="00000000">
        <w:rPr>
          <w:rFonts w:ascii="Proxima Nova" w:cs="Proxima Nova" w:eastAsia="Proxima Nova" w:hAnsi="Proxima Nova"/>
          <w:i w:val="1"/>
          <w:sz w:val="22"/>
          <w:szCs w:val="22"/>
          <w:rtl w:val="0"/>
        </w:rPr>
        <w:t xml:space="preserve">Transparencia y Acceso a la información, Rendición de Cuentas, Participación (ciudadana y cívica) e Innovación  y Tecnología para la Transparencia y Rendición de Cuentas</w:t>
      </w:r>
      <w:r w:rsidDel="00000000" w:rsidR="00000000" w:rsidRPr="00000000">
        <w:rPr>
          <w:rFonts w:ascii="Proxima Nova" w:cs="Proxima Nova" w:eastAsia="Proxima Nova" w:hAnsi="Proxima Nova"/>
          <w:sz w:val="22"/>
          <w:szCs w:val="22"/>
          <w:rtl w:val="0"/>
        </w:rPr>
        <w:t xml:space="preserve">) Tomar en consideración las siguientes preguntas guía: </w:t>
      </w:r>
      <w:r w:rsidDel="00000000" w:rsidR="00000000" w:rsidRPr="00000000">
        <w:rPr>
          <w:rtl w:val="0"/>
        </w:rPr>
      </w:r>
    </w:p>
    <w:p w:rsidR="00000000" w:rsidDel="00000000" w:rsidP="00000000" w:rsidRDefault="00000000" w:rsidRPr="00000000" w14:paraId="000000DF">
      <w:pPr>
        <w:pageBreakBefore w:val="0"/>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E0">
      <w:pPr>
        <w:pageBreakBefore w:val="0"/>
        <w:numPr>
          <w:ilvl w:val="1"/>
          <w:numId w:val="6"/>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publicar más información, mejorar la calidad de la información publicada, mejorar el acceso a la información por parte del público o en permitir el derecho a la información?</w:t>
      </w:r>
      <w:r w:rsidDel="00000000" w:rsidR="00000000" w:rsidRPr="00000000">
        <w:rPr>
          <w:rtl w:val="0"/>
        </w:rPr>
      </w:r>
    </w:p>
    <w:p w:rsidR="00000000" w:rsidDel="00000000" w:rsidP="00000000" w:rsidRDefault="00000000" w:rsidRPr="00000000" w14:paraId="000000E1">
      <w:pPr>
        <w:pageBreakBefore w:val="0"/>
        <w:numPr>
          <w:ilvl w:val="1"/>
          <w:numId w:val="6"/>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la creación de condiciones favorables para la sociedad civil del país?</w:t>
      </w:r>
      <w:r w:rsidDel="00000000" w:rsidR="00000000" w:rsidRPr="00000000">
        <w:rPr>
          <w:rtl w:val="0"/>
        </w:rPr>
      </w:r>
    </w:p>
    <w:p w:rsidR="00000000" w:rsidDel="00000000" w:rsidP="00000000" w:rsidRDefault="00000000" w:rsidRPr="00000000" w14:paraId="000000E2">
      <w:pPr>
        <w:pageBreakBefore w:val="0"/>
        <w:numPr>
          <w:ilvl w:val="1"/>
          <w:numId w:val="6"/>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oportunidades o las capacidades del público pueda influir o tomar decisiones? </w:t>
      </w:r>
      <w:r w:rsidDel="00000000" w:rsidR="00000000" w:rsidRPr="00000000">
        <w:rPr>
          <w:rtl w:val="0"/>
        </w:rPr>
      </w:r>
    </w:p>
    <w:p w:rsidR="00000000" w:rsidDel="00000000" w:rsidP="00000000" w:rsidRDefault="00000000" w:rsidRPr="00000000" w14:paraId="000000E3">
      <w:pPr>
        <w:pageBreakBefore w:val="0"/>
        <w:numPr>
          <w:ilvl w:val="1"/>
          <w:numId w:val="6"/>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reglas, regulaciones  y mecanismos para exigir a los funcionarios públicos rendir cuentas sobre sus acciones? </w:t>
      </w:r>
      <w:r w:rsidDel="00000000" w:rsidR="00000000" w:rsidRPr="00000000">
        <w:rPr>
          <w:rtl w:val="0"/>
        </w:rPr>
      </w:r>
    </w:p>
    <w:p w:rsidR="00000000" w:rsidDel="00000000" w:rsidP="00000000" w:rsidRDefault="00000000" w:rsidRPr="00000000" w14:paraId="000000E4">
      <w:pPr>
        <w:pageBreakBefore w:val="0"/>
        <w:ind w:left="360" w:firstLine="0"/>
        <w:rPr>
          <w:rFonts w:ascii="Proxima Nova" w:cs="Proxima Nova" w:eastAsia="Proxima Nova" w:hAnsi="Proxima Nova"/>
          <w:sz w:val="22"/>
          <w:szCs w:val="22"/>
        </w:rPr>
      </w:pPr>
      <w:r w:rsidDel="00000000" w:rsidR="00000000" w:rsidRPr="00000000">
        <w:rPr>
          <w:rtl w:val="0"/>
        </w:rPr>
      </w:r>
    </w:p>
    <w:tbl>
      <w:tblPr>
        <w:tblStyle w:val="Table17"/>
        <w:tblW w:w="1366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5"/>
        <w:gridCol w:w="10560"/>
        <w:tblGridChange w:id="0">
          <w:tblGrid>
            <w:gridCol w:w="3105"/>
            <w:gridCol w:w="10560"/>
          </w:tblGrid>
        </w:tblGridChange>
      </w:tblGrid>
      <w:tr>
        <w:trPr>
          <w:cantSplit w:val="0"/>
          <w:tblHeader w:val="0"/>
        </w:trPr>
        <w:tc>
          <w:tcPr>
            <w:shd w:fill="d9d9d9" w:val="clear"/>
          </w:tcPr>
          <w:p w:rsidR="00000000" w:rsidDel="00000000" w:rsidP="00000000" w:rsidRDefault="00000000" w:rsidRPr="00000000" w14:paraId="000000E5">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Valor </w:t>
            </w:r>
            <w:r w:rsidDel="00000000" w:rsidR="00000000" w:rsidRPr="00000000">
              <w:rPr>
                <w:rtl w:val="0"/>
              </w:rPr>
            </w:r>
          </w:p>
        </w:tc>
        <w:tc>
          <w:tcPr>
            <w:shd w:fill="d9d9d9" w:val="clear"/>
            <w:vAlign w:val="center"/>
          </w:tcPr>
          <w:p w:rsidR="00000000" w:rsidDel="00000000" w:rsidP="00000000" w:rsidRDefault="00000000" w:rsidRPr="00000000" w14:paraId="000000E6">
            <w:pPr>
              <w:jc w:val="center"/>
              <w:rPr>
                <w:rFonts w:ascii="Proxima Nova" w:cs="Proxima Nova" w:eastAsia="Proxima Nova" w:hAnsi="Proxima Nova"/>
                <w:b w:val="1"/>
                <w:i w:val="1"/>
                <w:sz w:val="22"/>
                <w:szCs w:val="22"/>
                <w:highlight w:val="yellow"/>
              </w:rPr>
            </w:pPr>
            <w:r w:rsidDel="00000000" w:rsidR="00000000" w:rsidRPr="00000000">
              <w:rPr>
                <w:rFonts w:ascii="Proxima Nova" w:cs="Proxima Nova" w:eastAsia="Proxima Nova" w:hAnsi="Proxima Nova"/>
                <w:b w:val="1"/>
                <w:i w:val="1"/>
                <w:sz w:val="22"/>
                <w:szCs w:val="22"/>
                <w:rtl w:val="0"/>
              </w:rPr>
              <w:t xml:space="preserve">¿Por qué este compromiso es relevante para este valor?</w:t>
            </w: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0E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Transparencia y acceso a la información</w:t>
            </w:r>
          </w:p>
        </w:tc>
        <w:tc>
          <w:tcPr/>
          <w:p w:rsidR="00000000" w:rsidDel="00000000" w:rsidP="00000000" w:rsidRDefault="00000000" w:rsidRPr="00000000" w14:paraId="000000E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Los proyectos de movilidad sostenible en el Estado y municipios requieren de mayor exposición de sus procesos de implementación así como de los beneficios y resultados esperados de los mismos. Al mismo tiempo, es importante abrir a la población en general todas las especificaciones técnicas para que durante la expansión de los Corredores Verdes se logren los estándares esperados de la misma forma en todos los tramos.</w:t>
            </w:r>
          </w:p>
        </w:tc>
      </w:tr>
      <w:tr>
        <w:trPr>
          <w:cantSplit w:val="0"/>
          <w:trHeight w:val="509" w:hRule="atLeast"/>
          <w:tblHeader w:val="0"/>
        </w:trPr>
        <w:tc>
          <w:tcPr/>
          <w:p w:rsidR="00000000" w:rsidDel="00000000" w:rsidP="00000000" w:rsidRDefault="00000000" w:rsidRPr="00000000" w14:paraId="000000E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Rendición de Cuentas</w:t>
            </w:r>
          </w:p>
        </w:tc>
        <w:tc>
          <w:tcPr/>
          <w:p w:rsidR="00000000" w:rsidDel="00000000" w:rsidP="00000000" w:rsidRDefault="00000000" w:rsidRPr="00000000" w14:paraId="000000E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informe transversal y la página web permitirán que todas las acciones tengan la </w:t>
            </w:r>
            <w:r w:rsidDel="00000000" w:rsidR="00000000" w:rsidRPr="00000000">
              <w:rPr>
                <w:rFonts w:ascii="Proxima Nova" w:cs="Proxima Nova" w:eastAsia="Proxima Nova" w:hAnsi="Proxima Nova"/>
                <w:sz w:val="22"/>
                <w:szCs w:val="22"/>
                <w:rtl w:val="0"/>
              </w:rPr>
              <w:t xml:space="preserve">posibilidad</w:t>
            </w:r>
            <w:r w:rsidDel="00000000" w:rsidR="00000000" w:rsidRPr="00000000">
              <w:rPr>
                <w:rFonts w:ascii="Proxima Nova" w:cs="Proxima Nova" w:eastAsia="Proxima Nova" w:hAnsi="Proxima Nova"/>
                <w:sz w:val="22"/>
                <w:szCs w:val="22"/>
                <w:rtl w:val="0"/>
              </w:rPr>
              <w:t xml:space="preserve"> de que los ciudadanos puedan vigilar y evaluar el actuar de las jurisdicciones en cuanto a los proyectos. Además, será una rendición de cuentas de </w:t>
            </w:r>
            <w:r w:rsidDel="00000000" w:rsidR="00000000" w:rsidRPr="00000000">
              <w:rPr>
                <w:rFonts w:ascii="Proxima Nova" w:cs="Proxima Nova" w:eastAsia="Proxima Nova" w:hAnsi="Proxima Nova"/>
                <w:sz w:val="22"/>
                <w:szCs w:val="22"/>
                <w:rtl w:val="0"/>
              </w:rPr>
              <w:t xml:space="preserve">carácter</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sz w:val="22"/>
                <w:szCs w:val="22"/>
                <w:rtl w:val="0"/>
              </w:rPr>
              <w:t xml:space="preserve">metropolitano</w:t>
            </w:r>
            <w:r w:rsidDel="00000000" w:rsidR="00000000" w:rsidRPr="00000000">
              <w:rPr>
                <w:rFonts w:ascii="Proxima Nova" w:cs="Proxima Nova" w:eastAsia="Proxima Nova" w:hAnsi="Proxima Nova"/>
                <w:sz w:val="22"/>
                <w:szCs w:val="22"/>
                <w:rtl w:val="0"/>
              </w:rPr>
              <w:t xml:space="preserve"> al ser un proyecto en conjunto con otras instancias de </w:t>
            </w:r>
            <w:r w:rsidDel="00000000" w:rsidR="00000000" w:rsidRPr="00000000">
              <w:rPr>
                <w:rFonts w:ascii="Proxima Nova" w:cs="Proxima Nova" w:eastAsia="Proxima Nova" w:hAnsi="Proxima Nova"/>
                <w:sz w:val="22"/>
                <w:szCs w:val="22"/>
                <w:rtl w:val="0"/>
              </w:rPr>
              <w:t xml:space="preserve">gobierno</w:t>
            </w:r>
            <w:r w:rsidDel="00000000" w:rsidR="00000000" w:rsidRPr="00000000">
              <w:rPr>
                <w:rFonts w:ascii="Proxima Nova" w:cs="Proxima Nova" w:eastAsia="Proxima Nova" w:hAnsi="Proxima Nova"/>
                <w:sz w:val="22"/>
                <w:szCs w:val="22"/>
                <w:rtl w:val="0"/>
              </w:rPr>
              <w:t xml:space="preserve">. </w:t>
            </w:r>
          </w:p>
        </w:tc>
      </w:tr>
      <w:tr>
        <w:trPr>
          <w:cantSplit w:val="0"/>
          <w:trHeight w:val="509" w:hRule="atLeast"/>
          <w:tblHeader w:val="0"/>
        </w:trPr>
        <w:tc>
          <w:tcPr/>
          <w:p w:rsidR="00000000" w:rsidDel="00000000" w:rsidP="00000000" w:rsidRDefault="00000000" w:rsidRPr="00000000" w14:paraId="000000E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Participación C</w:t>
            </w:r>
            <w:r w:rsidDel="00000000" w:rsidR="00000000" w:rsidRPr="00000000">
              <w:rPr>
                <w:rFonts w:ascii="Proxima Nova" w:cs="Proxima Nova" w:eastAsia="Proxima Nova" w:hAnsi="Proxima Nova"/>
                <w:sz w:val="22"/>
                <w:szCs w:val="22"/>
                <w:rtl w:val="0"/>
              </w:rPr>
              <w:t xml:space="preserve">iudadana</w:t>
            </w:r>
            <w:r w:rsidDel="00000000" w:rsidR="00000000" w:rsidRPr="00000000">
              <w:rPr>
                <w:rtl w:val="0"/>
              </w:rPr>
            </w:r>
          </w:p>
        </w:tc>
        <w:tc>
          <w:tcPr/>
          <w:p w:rsidR="00000000" w:rsidDel="00000000" w:rsidP="00000000" w:rsidRDefault="00000000" w:rsidRPr="00000000" w14:paraId="000000E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Tanto los canales de retroalimentación que se implementarían como la guía de estándares de participación ciudadana que se busca implementar lograrán que la población pueda estar involucrada tanto en el monitoreo constante de los proyectos como en los procesos de planeación.  </w:t>
            </w:r>
          </w:p>
        </w:tc>
      </w:tr>
      <w:tr>
        <w:trPr>
          <w:cantSplit w:val="0"/>
          <w:trHeight w:val="509" w:hRule="atLeast"/>
          <w:tblHeader w:val="0"/>
        </w:trPr>
        <w:tc>
          <w:tcPr/>
          <w:p w:rsidR="00000000" w:rsidDel="00000000" w:rsidP="00000000" w:rsidRDefault="00000000" w:rsidRPr="00000000" w14:paraId="000000E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Innovación</w:t>
            </w:r>
          </w:p>
        </w:tc>
        <w:tc>
          <w:tcPr/>
          <w:p w:rsidR="00000000" w:rsidDel="00000000" w:rsidP="00000000" w:rsidRDefault="00000000" w:rsidRPr="00000000" w14:paraId="000000E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Incorporar la visión y el modelo de Gobierno Abierto a proyectos de movilidad sostenible permite que mediante la colaboración se innove en procesos que históricamente se han considerado poco abiertos a la participación ciudadana. Asimismo, esta visión permitirá innovar al presentar informes, reportes y actividades que permitan a las personas seguir de cerca los procesos y examinarlos bajo la perspectiva de la transparencia y la rendición de cuentas. Finalmente la innovación tecnológica se hará presente en el compromiso pues las herramientas digitales serán clave para socializar y difundir las actividades llevadas a cabo.</w:t>
            </w:r>
          </w:p>
        </w:tc>
      </w:tr>
    </w:tbl>
    <w:p w:rsidR="00000000" w:rsidDel="00000000" w:rsidP="00000000" w:rsidRDefault="00000000" w:rsidRPr="00000000" w14:paraId="000000EF">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0">
      <w:pPr>
        <w:pageBreakBefore w:val="0"/>
        <w:numPr>
          <w:ilvl w:val="0"/>
          <w:numId w:val="6"/>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recursos se necesitan</w:t>
      </w:r>
      <w:r w:rsidDel="00000000" w:rsidR="00000000" w:rsidRPr="00000000">
        <w:rPr>
          <w:rFonts w:ascii="Proxima Nova" w:cs="Proxima Nova" w:eastAsia="Proxima Nova" w:hAnsi="Proxima Nova"/>
          <w:b w:val="1"/>
          <w:sz w:val="22"/>
          <w:szCs w:val="22"/>
          <w:rtl w:val="0"/>
        </w:rPr>
        <w:t xml:space="preserve"> para cumplir con este compromiso?</w:t>
      </w:r>
      <w:r w:rsidDel="00000000" w:rsidR="00000000" w:rsidRPr="00000000">
        <w:rPr>
          <w:rtl w:val="0"/>
        </w:rPr>
      </w:r>
    </w:p>
    <w:p w:rsidR="00000000" w:rsidDel="00000000" w:rsidP="00000000" w:rsidRDefault="00000000" w:rsidRPr="00000000" w14:paraId="000000F1">
      <w:pPr>
        <w:pageBreakBefore w:val="0"/>
        <w:ind w:left="284" w:firstLine="0"/>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sz w:val="22"/>
          <w:szCs w:val="22"/>
          <w:rtl w:val="0"/>
        </w:rPr>
        <w:t xml:space="preserve">Incluir presupuesto, personal, tiempo y contribuciones de la sociedad civil u otras organizaciones, así como otro recurso que se pueda necesitar</w:t>
      </w:r>
      <w:r w:rsidDel="00000000" w:rsidR="00000000" w:rsidRPr="00000000">
        <w:rPr>
          <w:rFonts w:ascii="Proxima Nova" w:cs="Proxima Nova" w:eastAsia="Proxima Nova" w:hAnsi="Proxima Nova"/>
          <w:i w:val="1"/>
          <w:color w:val="000000"/>
          <w:sz w:val="22"/>
          <w:szCs w:val="22"/>
          <w:rtl w:val="0"/>
        </w:rPr>
        <w:t xml:space="preserve">. </w:t>
      </w:r>
    </w:p>
    <w:p w:rsidR="00000000" w:rsidDel="00000000" w:rsidP="00000000" w:rsidRDefault="00000000" w:rsidRPr="00000000" w14:paraId="000000F2">
      <w:pPr>
        <w:pageBreakBefore w:val="0"/>
        <w:ind w:left="0" w:firstLine="0"/>
        <w:rPr>
          <w:rFonts w:ascii="Proxima Nova" w:cs="Proxima Nova" w:eastAsia="Proxima Nova" w:hAnsi="Proxima Nova"/>
          <w:i w:val="1"/>
          <w:sz w:val="22"/>
          <w:szCs w:val="22"/>
        </w:rPr>
      </w:pPr>
      <w:r w:rsidDel="00000000" w:rsidR="00000000" w:rsidRPr="00000000">
        <w:rPr>
          <w:rtl w:val="0"/>
        </w:rPr>
      </w:r>
    </w:p>
    <w:tbl>
      <w:tblPr>
        <w:tblStyle w:val="Table18"/>
        <w:tblW w:w="13710.0" w:type="dxa"/>
        <w:jc w:val="left"/>
        <w:tblInd w:w="27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95"/>
        <w:gridCol w:w="3465"/>
        <w:gridCol w:w="3465"/>
        <w:gridCol w:w="3585"/>
        <w:tblGridChange w:id="0">
          <w:tblGrid>
            <w:gridCol w:w="3195"/>
            <w:gridCol w:w="3465"/>
            <w:gridCol w:w="3465"/>
            <w:gridCol w:w="3585"/>
          </w:tblGrid>
        </w:tblGridChange>
      </w:tblGrid>
      <w:tr>
        <w:trPr>
          <w:cantSplit w:val="0"/>
          <w:trHeight w:val="845"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Presupuesto</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(estimado de presupuesto asignado</w:t>
            </w:r>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Personal</w:t>
            </w:r>
            <w:r w:rsidDel="00000000" w:rsidR="00000000" w:rsidRPr="00000000">
              <w:rPr>
                <w:rFonts w:ascii="Proxima Nova" w:cs="Proxima Nova" w:eastAsia="Proxima Nova" w:hAnsi="Proxima Nova"/>
                <w:b w:val="1"/>
                <w:i w:val="1"/>
                <w:color w:val="000000"/>
                <w:sz w:val="22"/>
                <w:szCs w:val="22"/>
                <w:rtl w:val="0"/>
              </w:rPr>
              <w:t xml:space="preserve"> </w:t>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(número de personal requerido para implementar e</w:t>
            </w:r>
            <w:r w:rsidDel="00000000" w:rsidR="00000000" w:rsidRPr="00000000">
              <w:rPr>
                <w:rFonts w:ascii="Proxima Nova" w:cs="Proxima Nova" w:eastAsia="Proxima Nova" w:hAnsi="Proxima Nova"/>
                <w:i w:val="1"/>
                <w:sz w:val="22"/>
                <w:szCs w:val="22"/>
                <w:rtl w:val="0"/>
              </w:rPr>
              <w:t xml:space="preserve">l </w:t>
            </w:r>
            <w:r w:rsidDel="00000000" w:rsidR="00000000" w:rsidRPr="00000000">
              <w:rPr>
                <w:rFonts w:ascii="Proxima Nova" w:cs="Proxima Nova" w:eastAsia="Proxima Nova" w:hAnsi="Proxima Nova"/>
                <w:i w:val="1"/>
                <w:color w:val="000000"/>
                <w:sz w:val="22"/>
                <w:szCs w:val="22"/>
                <w:rtl w:val="0"/>
              </w:rPr>
              <w:t xml:space="preserve">compromiso) </w:t>
            </w:r>
          </w:p>
        </w:tc>
        <w:tc>
          <w:tcPr>
            <w:shd w:fill="d9d9d9" w:val="clear"/>
            <w:tcMar>
              <w:top w:w="100.0" w:type="dxa"/>
              <w:left w:w="100.0" w:type="dxa"/>
              <w:bottom w:w="100.0" w:type="dxa"/>
              <w:right w:w="10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Tiempo</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(meses que se necesitan para implementar el compromiso)</w:t>
            </w:r>
          </w:p>
        </w:tc>
        <w:tc>
          <w:tcPr>
            <w:shd w:fill="d9d9d9" w:val="clear"/>
            <w:tcMar>
              <w:top w:w="100.0" w:type="dxa"/>
              <w:left w:w="100.0" w:type="dxa"/>
              <w:bottom w:w="100.0" w:type="dxa"/>
              <w:right w:w="10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Otro recurso requerido</w:t>
            </w:r>
            <w:r w:rsidDel="00000000" w:rsidR="00000000" w:rsidRPr="00000000">
              <w:rPr>
                <w:rFonts w:ascii="Proxima Nova" w:cs="Proxima Nova" w:eastAsia="Proxima Nova" w:hAnsi="Proxima Nova"/>
                <w:b w:val="1"/>
                <w:i w:val="1"/>
                <w:color w:val="000000"/>
                <w:sz w:val="22"/>
                <w:szCs w:val="22"/>
                <w:rtl w:val="0"/>
              </w:rPr>
              <w:t xml:space="preserve"> </w:t>
            </w:r>
            <w:r w:rsidDel="00000000" w:rsidR="00000000" w:rsidRPr="00000000">
              <w:rPr>
                <w:rFonts w:ascii="Proxima Nova" w:cs="Proxima Nova" w:eastAsia="Proxima Nova" w:hAnsi="Proxima Nova"/>
                <w:i w:val="1"/>
                <w:color w:val="000000"/>
                <w:sz w:val="22"/>
                <w:szCs w:val="22"/>
                <w:rtl w:val="0"/>
              </w:rPr>
              <w:t xml:space="preserve">(desc</w:t>
            </w:r>
            <w:r w:rsidDel="00000000" w:rsidR="00000000" w:rsidRPr="00000000">
              <w:rPr>
                <w:rFonts w:ascii="Proxima Nova" w:cs="Proxima Nova" w:eastAsia="Proxima Nova" w:hAnsi="Proxima Nova"/>
                <w:i w:val="1"/>
                <w:sz w:val="22"/>
                <w:szCs w:val="22"/>
                <w:rtl w:val="0"/>
              </w:rPr>
              <w:t xml:space="preserve">ribir)</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FA">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 Coordinadores</w:t>
            </w:r>
          </w:p>
          <w:p w:rsidR="00000000" w:rsidDel="00000000" w:rsidP="00000000" w:rsidRDefault="00000000" w:rsidRPr="00000000" w14:paraId="000000FC">
            <w:pPr>
              <w:numPr>
                <w:ilvl w:val="0"/>
                <w:numId w:val="3"/>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 Coordinador de GENL</w:t>
            </w:r>
          </w:p>
          <w:p w:rsidR="00000000" w:rsidDel="00000000" w:rsidP="00000000" w:rsidRDefault="00000000" w:rsidRPr="00000000" w14:paraId="000000FD">
            <w:pPr>
              <w:numPr>
                <w:ilvl w:val="0"/>
                <w:numId w:val="3"/>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 Coordinador de MTY</w:t>
            </w:r>
          </w:p>
          <w:p w:rsidR="00000000" w:rsidDel="00000000" w:rsidP="00000000" w:rsidRDefault="00000000" w:rsidRPr="00000000" w14:paraId="000000FE">
            <w:pPr>
              <w:numPr>
                <w:ilvl w:val="0"/>
                <w:numId w:val="3"/>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 Coordinador de SPGG</w:t>
            </w:r>
          </w:p>
        </w:tc>
        <w:tc>
          <w:tcPr>
            <w:vMerge w:val="restart"/>
            <w:tcMar>
              <w:top w:w="100.0" w:type="dxa"/>
              <w:left w:w="100.0" w:type="dxa"/>
              <w:bottom w:w="100.0" w:type="dxa"/>
              <w:right w:w="100.0" w:type="dxa"/>
            </w:tcMar>
          </w:tcPr>
          <w:p w:rsidR="00000000" w:rsidDel="00000000" w:rsidP="00000000" w:rsidRDefault="00000000" w:rsidRPr="00000000" w14:paraId="000000FF">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18 meses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Herramientas digit</w:t>
            </w:r>
            <w:sdt>
              <w:sdtPr>
                <w:tag w:val="goog_rdk_57"/>
              </w:sdtPr>
              <w:sdtContent>
                <w:commentRangeStart w:id="3"/>
              </w:sdtContent>
            </w:sdt>
            <w:sdt>
              <w:sdtPr>
                <w:tag w:val="goog_rdk_58"/>
              </w:sdtPr>
              <w:sdtContent>
                <w:commentRangeStart w:id="4"/>
              </w:sdtContent>
            </w:sdt>
            <w:r w:rsidDel="00000000" w:rsidR="00000000" w:rsidRPr="00000000">
              <w:rPr>
                <w:rFonts w:ascii="Proxima Nova" w:cs="Proxima Nova" w:eastAsia="Proxima Nova" w:hAnsi="Proxima Nova"/>
                <w:sz w:val="22"/>
                <w:szCs w:val="22"/>
                <w:rtl w:val="0"/>
              </w:rPr>
              <w:t xml:space="preserve">ales</w:t>
            </w:r>
            <w:commentRangeEnd w:id="3"/>
            <w:r w:rsidDel="00000000" w:rsidR="00000000" w:rsidRPr="00000000">
              <w:commentReference w:id="3"/>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101">
            <w:pPr>
              <w:numPr>
                <w:ilvl w:val="0"/>
                <w:numId w:val="12"/>
              </w:numPr>
              <w:ind w:left="708.6614173228345"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Equipo de cómputo</w:t>
            </w:r>
          </w:p>
          <w:p w:rsidR="00000000" w:rsidDel="00000000" w:rsidP="00000000" w:rsidRDefault="00000000" w:rsidRPr="00000000" w14:paraId="00000102">
            <w:pPr>
              <w:numPr>
                <w:ilvl w:val="0"/>
                <w:numId w:val="12"/>
              </w:numPr>
              <w:ind w:left="708.6614173228345"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Conexión a internet</w:t>
            </w:r>
          </w:p>
          <w:p w:rsidR="00000000" w:rsidDel="00000000" w:rsidP="00000000" w:rsidRDefault="00000000" w:rsidRPr="00000000" w14:paraId="00000103">
            <w:pPr>
              <w:numPr>
                <w:ilvl w:val="0"/>
                <w:numId w:val="12"/>
              </w:numPr>
              <w:ind w:left="708.6614173228345"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Software</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04">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 Enlaces de las dependencias ejecutoras del proyecto</w:t>
            </w:r>
          </w:p>
          <w:p w:rsidR="00000000" w:rsidDel="00000000" w:rsidP="00000000" w:rsidRDefault="00000000" w:rsidRPr="00000000" w14:paraId="00000106">
            <w:pPr>
              <w:numPr>
                <w:ilvl w:val="0"/>
                <w:numId w:val="13"/>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Enlace de GENL</w:t>
            </w:r>
          </w:p>
          <w:p w:rsidR="00000000" w:rsidDel="00000000" w:rsidP="00000000" w:rsidRDefault="00000000" w:rsidRPr="00000000" w14:paraId="00000107">
            <w:pPr>
              <w:numPr>
                <w:ilvl w:val="0"/>
                <w:numId w:val="13"/>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Enlace de MTY</w:t>
            </w:r>
          </w:p>
          <w:p w:rsidR="00000000" w:rsidDel="00000000" w:rsidP="00000000" w:rsidRDefault="00000000" w:rsidRPr="00000000" w14:paraId="00000108">
            <w:pPr>
              <w:numPr>
                <w:ilvl w:val="0"/>
                <w:numId w:val="13"/>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Enlace de SPGG</w:t>
            </w:r>
          </w:p>
        </w:tc>
        <w:tc>
          <w:tcPr>
            <w:vMerge w:val="continue"/>
            <w:tcMar>
              <w:top w:w="100.0" w:type="dxa"/>
              <w:left w:w="100.0" w:type="dxa"/>
              <w:bottom w:w="100.0" w:type="dxa"/>
              <w:right w:w="100.0" w:type="dxa"/>
            </w:tcMar>
          </w:tcPr>
          <w:p w:rsidR="00000000" w:rsidDel="00000000" w:rsidP="00000000" w:rsidRDefault="00000000" w:rsidRPr="00000000" w14:paraId="00000109">
            <w:pPr>
              <w:spacing w:after="0" w:before="0" w:line="240" w:lineRule="auto"/>
              <w:ind w:left="0" w:firstLine="0"/>
              <w:jc w:val="cente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Material para realizar ejercicios de socialización</w:t>
            </w:r>
          </w:p>
          <w:p w:rsidR="00000000" w:rsidDel="00000000" w:rsidP="00000000" w:rsidRDefault="00000000" w:rsidRPr="00000000" w14:paraId="0000010B">
            <w:pPr>
              <w:numPr>
                <w:ilvl w:val="0"/>
                <w:numId w:val="5"/>
              </w:numPr>
              <w:ind w:left="708.6614173228345"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Papelería</w:t>
            </w:r>
          </w:p>
          <w:p w:rsidR="00000000" w:rsidDel="00000000" w:rsidP="00000000" w:rsidRDefault="00000000" w:rsidRPr="00000000" w14:paraId="0000010C">
            <w:pPr>
              <w:numPr>
                <w:ilvl w:val="0"/>
                <w:numId w:val="5"/>
              </w:numPr>
              <w:ind w:left="708.6614173228345"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Cattering</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0D">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Personal con experiencia en socialización de proyectos</w:t>
            </w:r>
          </w:p>
        </w:tc>
        <w:tc>
          <w:tcPr>
            <w:vMerge w:val="continue"/>
            <w:tcMar>
              <w:top w:w="100.0" w:type="dxa"/>
              <w:left w:w="100.0" w:type="dxa"/>
              <w:bottom w:w="100.0" w:type="dxa"/>
              <w:right w:w="100.0" w:type="dxa"/>
            </w:tcMar>
          </w:tcPr>
          <w:p w:rsidR="00000000" w:rsidDel="00000000" w:rsidP="00000000" w:rsidRDefault="00000000" w:rsidRPr="00000000" w14:paraId="0000010F">
            <w:pPr>
              <w:spacing w:after="0" w:before="0" w:line="240" w:lineRule="auto"/>
              <w:ind w:left="0" w:firstLine="0"/>
              <w:jc w:val="cente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0">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Material </w:t>
            </w:r>
            <w:r w:rsidDel="00000000" w:rsidR="00000000" w:rsidRPr="00000000">
              <w:rPr>
                <w:rFonts w:ascii="Proxima Nova" w:cs="Proxima Nova" w:eastAsia="Proxima Nova" w:hAnsi="Proxima Nova"/>
                <w:sz w:val="22"/>
                <w:szCs w:val="22"/>
                <w:rtl w:val="0"/>
              </w:rPr>
              <w:t xml:space="preserve">administrativo</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11">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Encargado de Comunicación</w:t>
            </w:r>
          </w:p>
        </w:tc>
        <w:tc>
          <w:tcPr>
            <w:vMerge w:val="continue"/>
            <w:tcMar>
              <w:top w:w="100.0" w:type="dxa"/>
              <w:left w:w="100.0" w:type="dxa"/>
              <w:bottom w:w="100.0" w:type="dxa"/>
              <w:right w:w="100.0" w:type="dxa"/>
            </w:tcMar>
          </w:tcPr>
          <w:p w:rsidR="00000000" w:rsidDel="00000000" w:rsidP="00000000" w:rsidRDefault="00000000" w:rsidRPr="00000000" w14:paraId="00000113">
            <w:pPr>
              <w:spacing w:after="0" w:before="0" w:line="240" w:lineRule="auto"/>
              <w:ind w:left="0" w:firstLine="0"/>
              <w:jc w:val="cente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Espacio para realizar ejercicios de socialización de proyectos</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15">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6">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Enlace con sociedad civil</w:t>
            </w: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17">
            <w:pPr>
              <w:spacing w:after="0" w:before="0" w:line="240" w:lineRule="auto"/>
              <w:ind w:left="0" w:firstLine="0"/>
              <w:jc w:val="cente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8">
            <w:pPr>
              <w:rPr>
                <w:rFonts w:ascii="Proxima Nova" w:cs="Proxima Nova" w:eastAsia="Proxima Nova" w:hAnsi="Proxima Nova"/>
                <w:color w:val="000000"/>
                <w:sz w:val="22"/>
                <w:szCs w:val="22"/>
              </w:rPr>
            </w:pPr>
            <w:r w:rsidDel="00000000" w:rsidR="00000000" w:rsidRPr="00000000">
              <w:rPr>
                <w:rtl w:val="0"/>
              </w:rPr>
            </w:r>
          </w:p>
        </w:tc>
      </w:tr>
    </w:tbl>
    <w:p w:rsidR="00000000" w:rsidDel="00000000" w:rsidP="00000000" w:rsidRDefault="00000000" w:rsidRPr="00000000" w14:paraId="00000119">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1A">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1B">
      <w:pPr>
        <w:pageBreakBefore w:val="0"/>
        <w:rPr>
          <w:rFonts w:ascii="Proxima Nova" w:cs="Proxima Nova" w:eastAsia="Proxima Nova" w:hAnsi="Proxima Nova"/>
          <w:sz w:val="22"/>
          <w:szCs w:val="22"/>
        </w:rPr>
      </w:pPr>
      <w:sdt>
        <w:sdtPr>
          <w:tag w:val="goog_rdk_59"/>
        </w:sdtPr>
        <w:sdtContent>
          <w:commentRangeStart w:id="5"/>
        </w:sdtContent>
      </w:sdt>
      <w:sdt>
        <w:sdtPr>
          <w:tag w:val="goog_rdk_60"/>
        </w:sdtPr>
        <w:sdtContent>
          <w:commentRangeStart w:id="6"/>
        </w:sdtContent>
      </w:sdt>
      <w:r w:rsidDel="00000000" w:rsidR="00000000" w:rsidRPr="00000000">
        <w:rPr>
          <w:rFonts w:ascii="Proxima Nova" w:cs="Proxima Nova" w:eastAsia="Proxima Nova" w:hAnsi="Proxima Nova"/>
          <w:sz w:val="22"/>
          <w:szCs w:val="22"/>
          <w:rtl w:val="0"/>
        </w:rPr>
        <w:t xml:space="preserve">Montos del Municipio de Monterrey (tomados del Convenio Específico)</w:t>
      </w:r>
      <w:commentRangeEnd w:id="5"/>
      <w:r w:rsidDel="00000000" w:rsidR="00000000" w:rsidRPr="00000000">
        <w:commentReference w:id="5"/>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11C">
      <w:pPr>
        <w:pageBreakBefore w:val="0"/>
        <w:rPr>
          <w:rFonts w:ascii="Proxima Nova" w:cs="Proxima Nova" w:eastAsia="Proxima Nova" w:hAnsi="Proxima Nova"/>
          <w:sz w:val="22"/>
          <w:szCs w:val="22"/>
        </w:rPr>
      </w:pPr>
      <w:r w:rsidDel="00000000" w:rsidR="00000000" w:rsidRPr="00000000">
        <w:rPr>
          <w:rtl w:val="0"/>
        </w:rPr>
      </w:r>
    </w:p>
    <w:tbl>
      <w:tblPr>
        <w:tblStyle w:val="Table19"/>
        <w:tblW w:w="14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70"/>
        <w:gridCol w:w="1545"/>
        <w:gridCol w:w="2235"/>
        <w:gridCol w:w="2565"/>
        <w:gridCol w:w="2595"/>
        <w:tblGridChange w:id="0">
          <w:tblGrid>
            <w:gridCol w:w="5070"/>
            <w:gridCol w:w="1545"/>
            <w:gridCol w:w="2235"/>
            <w:gridCol w:w="2565"/>
            <w:gridCol w:w="2595"/>
          </w:tblGrid>
        </w:tblGridChange>
      </w:tblGrid>
      <w:tr>
        <w:trPr>
          <w:cantSplit w:val="0"/>
          <w:trHeight w:val="6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Corredor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Kilómetros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Aportación Estatal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Aportación Municipal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Monto Total</w:t>
            </w:r>
          </w:p>
        </w:tc>
      </w:tr>
      <w:tr>
        <w:trPr>
          <w:cantSplit w:val="0"/>
          <w:trHeight w:val="14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Conexión Centro-Fundidora (Washington, Aramberri y Héroes del 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$34,720,000.00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$36,790,000.00</w:t>
            </w:r>
          </w:p>
        </w:tc>
        <w:tc>
          <w:tcPr>
            <w:vMerge w:val="restart"/>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before="240" w:line="276" w:lineRule="auto"/>
              <w:jc w:val="center"/>
              <w:rPr>
                <w:rFonts w:ascii="Proxima Nova" w:cs="Proxima Nova" w:eastAsia="Proxima Nova" w:hAnsi="Proxima Nova"/>
                <w:color w:val="c0504d"/>
                <w:sz w:val="22"/>
                <w:szCs w:val="22"/>
                <w:highlight w:val="yellow"/>
              </w:rPr>
            </w:pPr>
            <w:r w:rsidDel="00000000" w:rsidR="00000000" w:rsidRPr="00000000">
              <w:rPr>
                <w:rFonts w:ascii="Proxima Nova" w:cs="Proxima Nova" w:eastAsia="Proxima Nova" w:hAnsi="Proxima Nova"/>
                <w:color w:val="c0504d"/>
                <w:sz w:val="22"/>
                <w:szCs w:val="22"/>
                <w:highlight w:val="yellow"/>
                <w:rtl w:val="0"/>
              </w:rPr>
              <w:t xml:space="preserve"> </w:t>
            </w:r>
          </w:p>
          <w:p w:rsidR="00000000" w:rsidDel="00000000" w:rsidP="00000000" w:rsidRDefault="00000000" w:rsidRPr="00000000" w14:paraId="00000127">
            <w:pPr>
              <w:spacing w:before="240" w:line="276" w:lineRule="auto"/>
              <w:jc w:val="center"/>
              <w:rPr>
                <w:rFonts w:ascii="Proxima Nova" w:cs="Proxima Nova" w:eastAsia="Proxima Nova" w:hAnsi="Proxima Nova"/>
                <w:sz w:val="22"/>
                <w:szCs w:val="22"/>
                <w:highlight w:val="yellow"/>
              </w:rPr>
            </w:pPr>
            <w:r w:rsidDel="00000000" w:rsidR="00000000" w:rsidRPr="00000000">
              <w:rPr>
                <w:rFonts w:ascii="Proxima Nova" w:cs="Proxima Nova" w:eastAsia="Proxima Nova" w:hAnsi="Proxima Nova"/>
                <w:sz w:val="22"/>
                <w:szCs w:val="22"/>
                <w:highlight w:val="yellow"/>
                <w:rtl w:val="0"/>
              </w:rPr>
              <w:t xml:space="preserve"> </w:t>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Modesto Arreola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1.94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$25,552,000.00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$27,080,000.00</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rPr>
                <w:rFonts w:ascii="Proxima Nova" w:cs="Proxima Nova" w:eastAsia="Proxima Nova" w:hAnsi="Proxima Nova"/>
                <w:sz w:val="22"/>
                <w:szCs w:val="22"/>
              </w:rPr>
            </w:pPr>
            <w:r w:rsidDel="00000000" w:rsidR="00000000" w:rsidRPr="00000000">
              <w:rPr>
                <w:rtl w:val="0"/>
              </w:rPr>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Federico Gómez</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1.27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$16,969,000.00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$14,300,000.00</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rPr>
                <w:rFonts w:ascii="Proxima Nova" w:cs="Proxima Nova" w:eastAsia="Proxima Nova" w:hAnsi="Proxima Nova"/>
                <w:sz w:val="22"/>
                <w:szCs w:val="22"/>
              </w:rPr>
            </w:pPr>
            <w:r w:rsidDel="00000000" w:rsidR="00000000" w:rsidRPr="00000000">
              <w:rPr>
                <w:rtl w:val="0"/>
              </w:rPr>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Cuauhtémoc</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2.59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$50,672,000.00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$102,090,000.00</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rPr>
                <w:rFonts w:ascii="Proxima Nova" w:cs="Proxima Nova" w:eastAsia="Proxima Nova" w:hAnsi="Proxima Nova"/>
                <w:sz w:val="22"/>
                <w:szCs w:val="22"/>
              </w:rPr>
            </w:pPr>
            <w:r w:rsidDel="00000000" w:rsidR="00000000" w:rsidRPr="00000000">
              <w:rPr>
                <w:rtl w:val="0"/>
              </w:rPr>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Pino Suárez</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2.57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$50,337,000.00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$102,410,000.00</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rPr>
                <w:rFonts w:ascii="Proxima Nova" w:cs="Proxima Nova" w:eastAsia="Proxima Nova" w:hAnsi="Proxima Nova"/>
                <w:sz w:val="22"/>
                <w:szCs w:val="22"/>
              </w:rPr>
            </w:pPr>
            <w:r w:rsidDel="00000000" w:rsidR="00000000" w:rsidRPr="00000000">
              <w:rPr>
                <w:rtl w:val="0"/>
              </w:rPr>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Ocampo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$22,596,000.00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$59,629,934.00</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rPr>
                <w:rFonts w:ascii="Proxima Nova" w:cs="Proxima Nova" w:eastAsia="Proxima Nova" w:hAnsi="Proxima Nova"/>
                <w:sz w:val="22"/>
                <w:szCs w:val="22"/>
              </w:rPr>
            </w:pPr>
            <w:r w:rsidDel="00000000" w:rsidR="00000000" w:rsidRPr="00000000">
              <w:rPr>
                <w:rtl w:val="0"/>
              </w:rPr>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Guerrero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1.52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$29,639,000.00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$31,400,000.00</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rPr>
                <w:rFonts w:ascii="Proxima Nova" w:cs="Proxima Nova" w:eastAsia="Proxima Nova" w:hAnsi="Proxima Nova"/>
                <w:sz w:val="22"/>
                <w:szCs w:val="22"/>
              </w:rPr>
            </w:pPr>
            <w:r w:rsidDel="00000000" w:rsidR="00000000" w:rsidRPr="00000000">
              <w:rPr>
                <w:rtl w:val="0"/>
              </w:rPr>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Total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13.722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$230,485,000.00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$373,699,934.00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$604,184,934.00</w:t>
            </w:r>
          </w:p>
        </w:tc>
      </w:tr>
    </w:tbl>
    <w:p w:rsidR="00000000" w:rsidDel="00000000" w:rsidP="00000000" w:rsidRDefault="00000000" w:rsidRPr="00000000" w14:paraId="0000014B">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4C">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4D">
      <w:pPr>
        <w:jc w:val="center"/>
        <w:rPr>
          <w:rFonts w:ascii="Proxima Nova" w:cs="Proxima Nova" w:eastAsia="Proxima Nova" w:hAnsi="Proxima Nova"/>
          <w:b w:val="1"/>
          <w:sz w:val="22"/>
          <w:szCs w:val="22"/>
        </w:rPr>
      </w:pPr>
      <w:sdt>
        <w:sdtPr>
          <w:tag w:val="goog_rdk_61"/>
        </w:sdtPr>
        <w:sdtContent>
          <w:commentRangeStart w:id="7"/>
        </w:sdtContent>
      </w:sdt>
      <w:r w:rsidDel="00000000" w:rsidR="00000000" w:rsidRPr="00000000">
        <w:rPr>
          <w:rFonts w:ascii="Proxima Nova" w:cs="Proxima Nova" w:eastAsia="Proxima Nova" w:hAnsi="Proxima Nova"/>
          <w:b w:val="1"/>
          <w:sz w:val="22"/>
          <w:szCs w:val="22"/>
          <w:rtl w:val="0"/>
        </w:rPr>
        <w:t xml:space="preserve">Montos del Municipio de San Pedro Garza García (tomados del Convenio Específico)</w:t>
      </w:r>
    </w:p>
    <w:p w:rsidR="00000000" w:rsidDel="00000000" w:rsidP="00000000" w:rsidRDefault="00000000" w:rsidRPr="00000000" w14:paraId="0000014E">
      <w:pPr>
        <w:jc w:val="left"/>
        <w:rPr>
          <w:rFonts w:ascii="Proxima Nova" w:cs="Proxima Nova" w:eastAsia="Proxima Nova" w:hAnsi="Proxima Nova"/>
          <w:sz w:val="22"/>
          <w:szCs w:val="22"/>
        </w:rPr>
      </w:pPr>
      <w:r w:rsidDel="00000000" w:rsidR="00000000" w:rsidRPr="00000000">
        <w:rPr>
          <w:rtl w:val="0"/>
        </w:rPr>
      </w:r>
    </w:p>
    <w:tbl>
      <w:tblPr>
        <w:tblStyle w:val="Table20"/>
        <w:tblW w:w="139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40"/>
        <w:gridCol w:w="1590"/>
        <w:gridCol w:w="2265"/>
        <w:gridCol w:w="2565"/>
        <w:gridCol w:w="2535"/>
        <w:tblGridChange w:id="0">
          <w:tblGrid>
            <w:gridCol w:w="5040"/>
            <w:gridCol w:w="1590"/>
            <w:gridCol w:w="2265"/>
            <w:gridCol w:w="2565"/>
            <w:gridCol w:w="2535"/>
          </w:tblGrid>
        </w:tblGridChange>
      </w:tblGrid>
      <w:tr>
        <w:trPr>
          <w:cantSplit w:val="0"/>
          <w:trHeight w:val="6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Corredor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Kilómetros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1">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Aportación Estatal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2">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Aportación Municipal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3">
            <w:pPr>
              <w:spacing w:before="240" w:line="276" w:lineRule="auto"/>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Monto Total</w:t>
            </w:r>
          </w:p>
        </w:tc>
      </w:tr>
      <w:tr>
        <w:trPr>
          <w:cantSplit w:val="0"/>
          <w:trHeight w:val="6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spacing w:before="24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Clouthier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spacing w:before="240" w:line="276" w:lineRule="auto"/>
              <w:jc w:val="center"/>
              <w:rPr>
                <w:rFonts w:ascii="Proxima Nova" w:cs="Proxima Nova" w:eastAsia="Proxima Nova" w:hAnsi="Proxima Nova"/>
                <w:b w:val="1"/>
                <w:sz w:val="22"/>
                <w:szCs w:val="22"/>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6">
            <w:pPr>
              <w:spacing w:before="240" w:line="276" w:lineRule="auto"/>
              <w:jc w:val="center"/>
              <w:rPr>
                <w:rFonts w:ascii="Proxima Nova" w:cs="Proxima Nova" w:eastAsia="Proxima Nova" w:hAnsi="Proxima Nova"/>
                <w:b w:val="1"/>
                <w:sz w:val="22"/>
                <w:szCs w:val="22"/>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7">
            <w:pPr>
              <w:spacing w:before="240" w:line="276" w:lineRule="auto"/>
              <w:jc w:val="center"/>
              <w:rPr>
                <w:rFonts w:ascii="Proxima Nova" w:cs="Proxima Nova" w:eastAsia="Proxima Nova" w:hAnsi="Proxima Nova"/>
                <w:b w:val="1"/>
                <w:sz w:val="22"/>
                <w:szCs w:val="22"/>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spacing w:before="240" w:line="276" w:lineRule="auto"/>
              <w:jc w:val="center"/>
              <w:rPr>
                <w:rFonts w:ascii="Proxima Nova" w:cs="Proxima Nova" w:eastAsia="Proxima Nova" w:hAnsi="Proxima Nova"/>
                <w:b w:val="1"/>
                <w:sz w:val="22"/>
                <w:szCs w:val="22"/>
              </w:rPr>
            </w:pPr>
            <w:commentRangeEnd w:id="7"/>
            <w:r w:rsidDel="00000000" w:rsidR="00000000" w:rsidRPr="00000000">
              <w:commentReference w:id="7"/>
            </w:r>
            <w:r w:rsidDel="00000000" w:rsidR="00000000" w:rsidRPr="00000000">
              <w:rPr>
                <w:rtl w:val="0"/>
              </w:rPr>
            </w:r>
          </w:p>
        </w:tc>
      </w:tr>
    </w:tbl>
    <w:p w:rsidR="00000000" w:rsidDel="00000000" w:rsidP="00000000" w:rsidRDefault="00000000" w:rsidRPr="00000000" w14:paraId="00000159">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5A">
      <w:pPr>
        <w:pageBreakBefore w:val="0"/>
        <w:numPr>
          <w:ilvl w:val="0"/>
          <w:numId w:val="6"/>
        </w:numPr>
        <w:ind w:left="360" w:hanging="36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sz w:val="22"/>
          <w:szCs w:val="22"/>
          <w:rtl w:val="0"/>
        </w:rPr>
        <w:t xml:space="preserve">¿Están asegurados los recursos necesarios para cumplir este compromiso? </w:t>
      </w:r>
      <w:r w:rsidDel="00000000" w:rsidR="00000000" w:rsidRPr="00000000">
        <w:rPr>
          <w:rtl w:val="0"/>
        </w:rPr>
      </w:r>
    </w:p>
    <w:tbl>
      <w:tblPr>
        <w:tblStyle w:val="Table21"/>
        <w:tblW w:w="1374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40"/>
        <w:tblGridChange w:id="0">
          <w:tblGrid>
            <w:gridCol w:w="13740"/>
          </w:tblGrid>
        </w:tblGridChange>
      </w:tblGrid>
      <w:tr>
        <w:trPr>
          <w:cantSplit w:val="0"/>
          <w:trHeight w:val="567" w:hRule="atLeast"/>
          <w:tblHeader w:val="0"/>
        </w:trPr>
        <w:tc>
          <w:tcPr/>
          <w:p w:rsidR="00000000" w:rsidDel="00000000" w:rsidP="00000000" w:rsidRDefault="00000000" w:rsidRPr="00000000" w14:paraId="0000015B">
            <w:pPr>
              <w:ind w:left="426"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i w:val="1"/>
                <w:sz w:val="22"/>
                <w:szCs w:val="22"/>
                <w:rtl w:val="0"/>
              </w:rPr>
              <w:t xml:space="preserve">Sí</w:t>
            </w:r>
            <w:r w:rsidDel="00000000" w:rsidR="00000000" w:rsidRPr="00000000">
              <w:rPr>
                <w:rtl w:val="0"/>
              </w:rPr>
            </w:r>
          </w:p>
        </w:tc>
      </w:tr>
    </w:tbl>
    <w:p w:rsidR="00000000" w:rsidDel="00000000" w:rsidP="00000000" w:rsidRDefault="00000000" w:rsidRPr="00000000" w14:paraId="0000015C">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5D">
      <w:pPr>
        <w:pageBreakBefore w:val="0"/>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16. Información Adicional (</w:t>
      </w:r>
      <w:r w:rsidDel="00000000" w:rsidR="00000000" w:rsidRPr="00000000">
        <w:rPr>
          <w:rFonts w:ascii="Proxima Nova" w:cs="Proxima Nova" w:eastAsia="Proxima Nova" w:hAnsi="Proxima Nova"/>
          <w:i w:val="1"/>
          <w:sz w:val="22"/>
          <w:szCs w:val="22"/>
          <w:rtl w:val="0"/>
        </w:rPr>
        <w:t xml:space="preserve">Agregar otra información útil, por ejemplo: Vínculos a otros programas gubernamentales. Vínculos al Plan Estatal de Desarrollo 2022 - 2027, otro Plan Local o Plan Sectorial. Máximo 1000 caracteres</w:t>
      </w:r>
      <w:r w:rsidDel="00000000" w:rsidR="00000000" w:rsidRPr="00000000">
        <w:rPr>
          <w:rFonts w:ascii="Proxima Nova" w:cs="Proxima Nova" w:eastAsia="Proxima Nova" w:hAnsi="Proxima Nova"/>
          <w:b w:val="1"/>
          <w:sz w:val="22"/>
          <w:szCs w:val="22"/>
          <w:rtl w:val="0"/>
        </w:rPr>
        <w:t xml:space="preserve">)</w:t>
      </w:r>
    </w:p>
    <w:p w:rsidR="00000000" w:rsidDel="00000000" w:rsidP="00000000" w:rsidRDefault="00000000" w:rsidRPr="00000000" w14:paraId="0000015E">
      <w:pPr>
        <w:pageBreakBefore w:val="0"/>
        <w:ind w:left="0" w:firstLine="0"/>
        <w:rPr>
          <w:rFonts w:ascii="Proxima Nova" w:cs="Proxima Nova" w:eastAsia="Proxima Nova" w:hAnsi="Proxima Nova"/>
          <w:b w:val="1"/>
          <w:sz w:val="22"/>
          <w:szCs w:val="22"/>
        </w:rPr>
      </w:pPr>
      <w:r w:rsidDel="00000000" w:rsidR="00000000" w:rsidRPr="00000000">
        <w:rPr>
          <w:rtl w:val="0"/>
        </w:rPr>
      </w:r>
    </w:p>
    <w:tbl>
      <w:tblPr>
        <w:tblStyle w:val="Table22"/>
        <w:tblW w:w="13710.0" w:type="dxa"/>
        <w:jc w:val="left"/>
        <w:tblInd w:w="2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10"/>
        <w:tblGridChange w:id="0">
          <w:tblGrid>
            <w:gridCol w:w="13710"/>
          </w:tblGrid>
        </w:tblGridChange>
      </w:tblGrid>
      <w:tr>
        <w:trPr>
          <w:cantSplit w:val="0"/>
          <w:trHeight w:val="1134" w:hRule="atLeast"/>
          <w:tblHeader w:val="0"/>
        </w:trPr>
        <w:tc>
          <w:tcPr/>
          <w:p w:rsidR="00000000" w:rsidDel="00000000" w:rsidP="00000000" w:rsidRDefault="00000000" w:rsidRPr="00000000" w14:paraId="0000015F">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Plan Estatal de Desarrollo 2022 - 2027 de Nuevo León</w:t>
            </w:r>
          </w:p>
          <w:p w:rsidR="00000000" w:rsidDel="00000000" w:rsidP="00000000" w:rsidRDefault="00000000" w:rsidRPr="00000000" w14:paraId="00000160">
            <w:pPr>
              <w:numPr>
                <w:ilvl w:val="0"/>
                <w:numId w:val="8"/>
              </w:numPr>
              <w:spacing w:line="276" w:lineRule="auto"/>
              <w:ind w:left="720" w:hanging="36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Movilidad sustentable</w:t>
            </w:r>
          </w:p>
          <w:p w:rsidR="00000000" w:rsidDel="00000000" w:rsidP="00000000" w:rsidRDefault="00000000" w:rsidRPr="00000000" w14:paraId="00000161">
            <w:pPr>
              <w:numPr>
                <w:ilvl w:val="1"/>
                <w:numId w:val="8"/>
              </w:numPr>
              <w:spacing w:line="276" w:lineRule="auto"/>
              <w:ind w:left="144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Ampliar y mejorar la oferta y operación de los sistemas de movilidad en el estado, articulando cadenas de viaje sostenibles, asequibles e incluyentes.</w:t>
            </w:r>
          </w:p>
          <w:p w:rsidR="00000000" w:rsidDel="00000000" w:rsidP="00000000" w:rsidRDefault="00000000" w:rsidRPr="00000000" w14:paraId="00000162">
            <w:pPr>
              <w:numPr>
                <w:ilvl w:val="2"/>
                <w:numId w:val="8"/>
              </w:numPr>
              <w:spacing w:line="276" w:lineRule="auto"/>
              <w:ind w:left="216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 Promover y participar en el impulso de la movilidad activa, no motorizada y de bajas emisiones.</w:t>
            </w:r>
          </w:p>
          <w:p w:rsidR="00000000" w:rsidDel="00000000" w:rsidP="00000000" w:rsidRDefault="00000000" w:rsidRPr="00000000" w14:paraId="00000163">
            <w:pPr>
              <w:numPr>
                <w:ilvl w:val="3"/>
                <w:numId w:val="8"/>
              </w:numPr>
              <w:spacing w:line="276" w:lineRule="auto"/>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1.1.1 Desarrollar infraestructura para la movilidad no motorizada: incorporar ciclovías, sistemas de bicicleta pública y vehículos de movilidad personal, para mejorar la conectividad y experiencia del transporte público sustentable.</w:t>
            </w:r>
          </w:p>
          <w:p w:rsidR="00000000" w:rsidDel="00000000" w:rsidP="00000000" w:rsidRDefault="00000000" w:rsidRPr="00000000" w14:paraId="00000164">
            <w:pPr>
              <w:numPr>
                <w:ilvl w:val="3"/>
                <w:numId w:val="8"/>
              </w:numPr>
              <w:spacing w:line="276" w:lineRule="auto"/>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1.1.2 Resolver puntos de conflicto vial, modernizando la infraestructura y equipamiento urbano de los espacios abiertos y favoreciendo la seguridad vial, así como la conectividad peatonal incluyente y segura.</w:t>
            </w:r>
          </w:p>
          <w:p w:rsidR="00000000" w:rsidDel="00000000" w:rsidP="00000000" w:rsidRDefault="00000000" w:rsidRPr="00000000" w14:paraId="00000165">
            <w:pPr>
              <w:spacing w:line="276" w:lineRule="auto"/>
              <w:ind w:left="2880"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66">
            <w:pPr>
              <w:numPr>
                <w:ilvl w:val="0"/>
                <w:numId w:val="8"/>
              </w:numPr>
              <w:spacing w:line="276" w:lineRule="auto"/>
              <w:ind w:left="720" w:hanging="36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Planeación y gestión urbana</w:t>
            </w:r>
          </w:p>
          <w:p w:rsidR="00000000" w:rsidDel="00000000" w:rsidP="00000000" w:rsidRDefault="00000000" w:rsidRPr="00000000" w14:paraId="00000167">
            <w:pPr>
              <w:numPr>
                <w:ilvl w:val="1"/>
                <w:numId w:val="8"/>
              </w:numPr>
              <w:spacing w:line="276" w:lineRule="auto"/>
              <w:ind w:left="144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Fortalecer la gestión del territorio en el estado, estableciendo las condiciones adecuadas de comunicación, cercanía y conectividad, para conformar polos urbanos y ciudades más accesibles, inclusivas y equitativas.</w:t>
            </w:r>
          </w:p>
          <w:p w:rsidR="00000000" w:rsidDel="00000000" w:rsidP="00000000" w:rsidRDefault="00000000" w:rsidRPr="00000000" w14:paraId="00000168">
            <w:pPr>
              <w:numPr>
                <w:ilvl w:val="2"/>
                <w:numId w:val="8"/>
              </w:numPr>
              <w:spacing w:line="276" w:lineRule="auto"/>
              <w:ind w:left="216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2.1 Impulsar y formalizar un modelo de gobernanza regional, metropolitana, funcional, integral y sostenible.</w:t>
            </w:r>
          </w:p>
          <w:p w:rsidR="00000000" w:rsidDel="00000000" w:rsidP="00000000" w:rsidRDefault="00000000" w:rsidRPr="00000000" w14:paraId="00000169">
            <w:pPr>
              <w:numPr>
                <w:ilvl w:val="3"/>
                <w:numId w:val="8"/>
              </w:numPr>
              <w:spacing w:line="276" w:lineRule="auto"/>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2.1.1 Establecer una coordinación sistemática con los municipios de cada región.</w:t>
            </w:r>
          </w:p>
          <w:p w:rsidR="00000000" w:rsidDel="00000000" w:rsidP="00000000" w:rsidRDefault="00000000" w:rsidRPr="00000000" w14:paraId="0000016A">
            <w:pPr>
              <w:numPr>
                <w:ilvl w:val="3"/>
                <w:numId w:val="8"/>
              </w:numPr>
              <w:spacing w:line="276" w:lineRule="auto"/>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2.1.3 Promover que los municipios elaboren sus programas de desarrollo urbano.</w:t>
            </w:r>
          </w:p>
          <w:p w:rsidR="00000000" w:rsidDel="00000000" w:rsidP="00000000" w:rsidRDefault="00000000" w:rsidRPr="00000000" w14:paraId="0000016B">
            <w:pPr>
              <w:numPr>
                <w:ilvl w:val="2"/>
                <w:numId w:val="8"/>
              </w:numPr>
              <w:spacing w:line="276" w:lineRule="auto"/>
              <w:ind w:left="216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2.2 Conformar e implementar sistemas de espacios públicos y equipamiento, con enfoque de conservación de patrimonio y una mejora de la imagen urbana para las diferentes regiones de Nuevo León.</w:t>
            </w:r>
          </w:p>
          <w:p w:rsidR="00000000" w:rsidDel="00000000" w:rsidP="00000000" w:rsidRDefault="00000000" w:rsidRPr="00000000" w14:paraId="0000016C">
            <w:pPr>
              <w:numPr>
                <w:ilvl w:val="3"/>
                <w:numId w:val="8"/>
              </w:numPr>
              <w:spacing w:line="276" w:lineRule="auto"/>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2.2.1 Diseñar y publicar instrumentos de planeación y regulación del espacio público y urbano.</w:t>
            </w:r>
          </w:p>
          <w:p w:rsidR="00000000" w:rsidDel="00000000" w:rsidP="00000000" w:rsidRDefault="00000000" w:rsidRPr="00000000" w14:paraId="0000016D">
            <w:pPr>
              <w:numPr>
                <w:ilvl w:val="3"/>
                <w:numId w:val="8"/>
              </w:numPr>
              <w:spacing w:line="276" w:lineRule="auto"/>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2.2.2 Gestionar la implementación del sistema de parques y espacios públicos para desarrollar una política de uso racional, que permita su articulación y una visión transversal de uso y disposición.</w:t>
            </w:r>
          </w:p>
          <w:p w:rsidR="00000000" w:rsidDel="00000000" w:rsidP="00000000" w:rsidRDefault="00000000" w:rsidRPr="00000000" w14:paraId="0000016E">
            <w:pPr>
              <w:numPr>
                <w:ilvl w:val="2"/>
                <w:numId w:val="8"/>
              </w:numPr>
              <w:spacing w:line="276" w:lineRule="auto"/>
              <w:ind w:left="216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2.3 Desarrollar infraestructura y equipamiento urbano dentro del estado, bajo un enfoque de sustentabilidad medioambiental y social, para el mejoramiento e integración de las regiones de Nuevo León.</w:t>
            </w:r>
          </w:p>
          <w:p w:rsidR="00000000" w:rsidDel="00000000" w:rsidP="00000000" w:rsidRDefault="00000000" w:rsidRPr="00000000" w14:paraId="0000016F">
            <w:pPr>
              <w:numPr>
                <w:ilvl w:val="3"/>
                <w:numId w:val="8"/>
              </w:numPr>
              <w:spacing w:line="276" w:lineRule="auto"/>
              <w:ind w:left="2880" w:hanging="360"/>
              <w:jc w:val="both"/>
              <w:rPr>
                <w:rFonts w:ascii="Proxima Nova" w:cs="Proxima Nova" w:eastAsia="Proxima Nova" w:hAnsi="Proxima Nova"/>
                <w:sz w:val="32"/>
                <w:szCs w:val="32"/>
              </w:rPr>
            </w:pPr>
            <w:r w:rsidDel="00000000" w:rsidR="00000000" w:rsidRPr="00000000">
              <w:rPr>
                <w:rFonts w:ascii="Proxima Nova" w:cs="Proxima Nova" w:eastAsia="Proxima Nova" w:hAnsi="Proxima Nova"/>
                <w:sz w:val="22"/>
                <w:szCs w:val="22"/>
                <w:rtl w:val="0"/>
              </w:rPr>
              <w:t xml:space="preserve">2.3.1 Mejorar el proceso de planeación de las obras de infraestructura y equipamiento urbano.</w:t>
            </w:r>
          </w:p>
          <w:p w:rsidR="00000000" w:rsidDel="00000000" w:rsidP="00000000" w:rsidRDefault="00000000" w:rsidRPr="00000000" w14:paraId="00000170">
            <w:pPr>
              <w:numPr>
                <w:ilvl w:val="3"/>
                <w:numId w:val="8"/>
              </w:numPr>
              <w:spacing w:line="276" w:lineRule="auto"/>
              <w:ind w:left="2880" w:hanging="360"/>
              <w:jc w:val="both"/>
              <w:rPr>
                <w:rFonts w:ascii="Proxima Nova" w:cs="Proxima Nova" w:eastAsia="Proxima Nova" w:hAnsi="Proxima Nova"/>
                <w:sz w:val="32"/>
                <w:szCs w:val="32"/>
              </w:rPr>
            </w:pPr>
            <w:r w:rsidDel="00000000" w:rsidR="00000000" w:rsidRPr="00000000">
              <w:rPr>
                <w:rFonts w:ascii="Proxima Nova" w:cs="Proxima Nova" w:eastAsia="Proxima Nova" w:hAnsi="Proxima Nova"/>
                <w:sz w:val="22"/>
                <w:szCs w:val="22"/>
                <w:rtl w:val="0"/>
              </w:rPr>
              <w:t xml:space="preserve">2.3.2 Ejecutar obras de infraestructura social y equipamiento urbano para el bienestar de los ciudadanos en un entorno incluyente.</w:t>
            </w:r>
          </w:p>
          <w:p w:rsidR="00000000" w:rsidDel="00000000" w:rsidP="00000000" w:rsidRDefault="00000000" w:rsidRPr="00000000" w14:paraId="00000171">
            <w:pPr>
              <w:numPr>
                <w:ilvl w:val="3"/>
                <w:numId w:val="8"/>
              </w:numPr>
              <w:spacing w:line="276" w:lineRule="auto"/>
              <w:ind w:left="2880" w:hanging="360"/>
              <w:jc w:val="both"/>
              <w:rPr>
                <w:rFonts w:ascii="Proxima Nova" w:cs="Proxima Nova" w:eastAsia="Proxima Nova" w:hAnsi="Proxima Nova"/>
                <w:sz w:val="32"/>
                <w:szCs w:val="32"/>
              </w:rPr>
            </w:pPr>
            <w:r w:rsidDel="00000000" w:rsidR="00000000" w:rsidRPr="00000000">
              <w:rPr>
                <w:rFonts w:ascii="Proxima Nova" w:cs="Proxima Nova" w:eastAsia="Proxima Nova" w:hAnsi="Proxima Nova"/>
                <w:sz w:val="22"/>
                <w:szCs w:val="22"/>
                <w:rtl w:val="0"/>
              </w:rPr>
              <w:t xml:space="preserve">2.3.3 Mantener las obras de infraestructura social en buen estado de operación y servicio.</w:t>
            </w:r>
            <w:r w:rsidDel="00000000" w:rsidR="00000000" w:rsidRPr="00000000">
              <w:rPr>
                <w:rtl w:val="0"/>
              </w:rPr>
            </w:r>
          </w:p>
          <w:p w:rsidR="00000000" w:rsidDel="00000000" w:rsidP="00000000" w:rsidRDefault="00000000" w:rsidRPr="00000000" w14:paraId="00000172">
            <w:pPr>
              <w:rPr>
                <w:rFonts w:ascii="Proxima Nova" w:cs="Proxima Nova" w:eastAsia="Proxima Nova" w:hAnsi="Proxima Nova"/>
                <w:i w:val="1"/>
                <w:sz w:val="22"/>
                <w:szCs w:val="22"/>
              </w:rPr>
            </w:pPr>
            <w:r w:rsidDel="00000000" w:rsidR="00000000" w:rsidRPr="00000000">
              <w:rPr>
                <w:rtl w:val="0"/>
              </w:rPr>
            </w:r>
          </w:p>
        </w:tc>
      </w:tr>
    </w:tbl>
    <w:p w:rsidR="00000000" w:rsidDel="00000000" w:rsidP="00000000" w:rsidRDefault="00000000" w:rsidRPr="00000000" w14:paraId="00000173">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74">
      <w:pPr>
        <w:pageBreakBefore w:val="0"/>
        <w:ind w:left="0" w:firstLine="0"/>
        <w:jc w:val="both"/>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sz w:val="22"/>
          <w:szCs w:val="22"/>
          <w:rtl w:val="0"/>
        </w:rPr>
        <w:t xml:space="preserve">17. Hitos</w:t>
      </w:r>
      <w:r w:rsidDel="00000000" w:rsidR="00000000" w:rsidRPr="00000000">
        <w:rPr>
          <w:rFonts w:ascii="Proxima Nova" w:cs="Proxima Nova" w:eastAsia="Proxima Nova" w:hAnsi="Proxima Nova"/>
          <w:color w:val="000000"/>
          <w:sz w:val="22"/>
          <w:szCs w:val="22"/>
          <w:rtl w:val="0"/>
        </w:rPr>
        <w:t xml:space="preserve">  (en esta sección </w:t>
      </w:r>
      <w:r w:rsidDel="00000000" w:rsidR="00000000" w:rsidRPr="00000000">
        <w:rPr>
          <w:rFonts w:ascii="Proxima Nova" w:cs="Proxima Nova" w:eastAsia="Proxima Nova" w:hAnsi="Proxima Nova"/>
          <w:sz w:val="22"/>
          <w:szCs w:val="22"/>
          <w:rtl w:val="0"/>
        </w:rPr>
        <w:t xml:space="preserve">es necesario identificar las acciones clave que deberán llevarse a cabo para dar cumplimiento a los objetivos a corto, mediano y largo plazo del compromiso, así como las personas responsables de cada acción, fechas de inicio y cumplimiento y medios de verificación de la acción</w:t>
      </w:r>
      <w:r w:rsidDel="00000000" w:rsidR="00000000" w:rsidRPr="00000000">
        <w:rPr>
          <w:rFonts w:ascii="Proxima Nova" w:cs="Proxima Nova" w:eastAsia="Proxima Nova" w:hAnsi="Proxima Nova"/>
          <w:color w:val="000000"/>
          <w:sz w:val="22"/>
          <w:szCs w:val="22"/>
          <w:rtl w:val="0"/>
        </w:rPr>
        <w:t xml:space="preserve">)</w:t>
      </w:r>
    </w:p>
    <w:p w:rsidR="00000000" w:rsidDel="00000000" w:rsidP="00000000" w:rsidRDefault="00000000" w:rsidRPr="00000000" w14:paraId="00000175">
      <w:pPr>
        <w:pageBreakBefore w:val="0"/>
        <w:ind w:left="360" w:firstLine="0"/>
        <w:jc w:val="both"/>
        <w:rPr>
          <w:rFonts w:ascii="Proxima Nova" w:cs="Proxima Nova" w:eastAsia="Proxima Nova" w:hAnsi="Proxima Nova"/>
          <w:sz w:val="22"/>
          <w:szCs w:val="22"/>
        </w:rPr>
      </w:pPr>
      <w:r w:rsidDel="00000000" w:rsidR="00000000" w:rsidRPr="00000000">
        <w:rPr>
          <w:rtl w:val="0"/>
        </w:rPr>
      </w:r>
    </w:p>
    <w:tbl>
      <w:tblPr>
        <w:tblStyle w:val="Table23"/>
        <w:tblW w:w="140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1710"/>
        <w:gridCol w:w="1650"/>
        <w:gridCol w:w="3075"/>
        <w:gridCol w:w="2925"/>
        <w:gridCol w:w="2338"/>
        <w:tblGridChange w:id="0">
          <w:tblGrid>
            <w:gridCol w:w="2337"/>
            <w:gridCol w:w="1710"/>
            <w:gridCol w:w="1650"/>
            <w:gridCol w:w="3075"/>
            <w:gridCol w:w="2925"/>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corto plazo: Por definir</w:t>
            </w:r>
          </w:p>
          <w:p w:rsidR="00000000" w:rsidDel="00000000" w:rsidP="00000000" w:rsidRDefault="00000000" w:rsidRPr="00000000" w14:paraId="00000177">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2023)</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inicio</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82">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8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84">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Estatus</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18"/>
                <w:szCs w:val="18"/>
              </w:rPr>
            </w:pPr>
            <w:r w:rsidDel="00000000" w:rsidR="00000000" w:rsidRPr="00000000">
              <w:rPr>
                <w:rFonts w:ascii="Proxima Nova" w:cs="Proxima Nova" w:eastAsia="Proxima Nova" w:hAnsi="Proxima Nova"/>
                <w:i w:val="1"/>
                <w:sz w:val="18"/>
                <w:szCs w:val="18"/>
                <w:rtl w:val="0"/>
              </w:rPr>
              <w:t xml:space="preserve">(No iniciado, En Progreso, Atorado, Finalizado, Incompleto</w:t>
            </w:r>
            <w:r w:rsidDel="00000000" w:rsidR="00000000" w:rsidRPr="00000000">
              <w:rPr>
                <w:rFonts w:ascii="Proxima Nova" w:cs="Proxima Nova" w:eastAsia="Proxima Nova" w:hAnsi="Proxima Nova"/>
                <w:i w:val="1"/>
                <w:color w:val="000000"/>
                <w:sz w:val="18"/>
                <w:szCs w:val="18"/>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pBdr>
                <w:top w:space="0" w:sz="0" w:val="nil"/>
                <w:left w:space="0" w:sz="0" w:val="nil"/>
                <w:bottom w:space="0" w:sz="0" w:val="nil"/>
                <w:right w:space="0" w:sz="0" w:val="nil"/>
                <w:between w:space="0" w:sz="0" w:val="nil"/>
              </w:pBd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 instituciones implementadoras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pBdr>
                <w:top w:space="0" w:sz="0" w:val="nil"/>
                <w:left w:space="0" w:sz="0" w:val="nil"/>
                <w:bottom w:space="0" w:sz="0" w:val="nil"/>
                <w:right w:space="0" w:sz="0" w:val="nil"/>
                <w:between w:space="0" w:sz="0" w:val="nil"/>
              </w:pBd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pBdr>
                <w:top w:space="0" w:sz="0" w:val="nil"/>
                <w:left w:space="0" w:sz="0" w:val="nil"/>
                <w:bottom w:space="0" w:sz="0" w:val="nil"/>
                <w:right w:space="0" w:sz="0" w:val="nil"/>
                <w:between w:space="0" w:sz="0" w:val="nil"/>
              </w:pBd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9">
            <w:pPr>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Junta de arranque y reporte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8B">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8C">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pBdr>
                <w:top w:space="0" w:sz="0" w:val="nil"/>
                <w:left w:space="0" w:sz="0" w:val="nil"/>
                <w:bottom w:space="0" w:sz="0" w:val="nil"/>
                <w:right w:space="0" w:sz="0" w:val="nil"/>
                <w:between w:space="0" w:sz="0" w:val="nil"/>
              </w:pBd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Finalizado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Revisión de alineación con actividades de cada dependencia /jurisdicción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03/2023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Matriz de alineación de proyectos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2">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93">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94">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progreso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Estrategia de diagnóstico participativo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Metodología de diagnóstico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A">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9B">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9C">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E">
            <w:pPr>
              <w:pBdr>
                <w:top w:space="0" w:sz="0" w:val="nil"/>
                <w:left w:space="0" w:sz="0" w:val="nil"/>
                <w:bottom w:space="0" w:sz="0" w:val="nil"/>
                <w:right w:space="0" w:sz="0" w:val="nil"/>
                <w:between w:space="0" w:sz="0" w:val="nil"/>
              </w:pBd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Cocreación de la iniciativa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rector de la iniciativa con objetivos, alcances, responsables y cronograma de trabajo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2">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A3">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A4">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progreso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6">
            <w:pPr>
              <w:pBdr>
                <w:top w:space="0" w:sz="0" w:val="nil"/>
                <w:left w:space="0" w:sz="0" w:val="nil"/>
                <w:bottom w:space="0" w:sz="0" w:val="nil"/>
                <w:right w:space="0" w:sz="0" w:val="nil"/>
                <w:between w:space="0" w:sz="0" w:val="nil"/>
              </w:pBd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Socialización y comunicación de estrategia a nivel 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con estrategia de comunicación y evidencia de presencia en página web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A">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AB">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AC">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bl>
    <w:p w:rsidR="00000000" w:rsidDel="00000000" w:rsidP="00000000" w:rsidRDefault="00000000" w:rsidRPr="00000000" w14:paraId="000001AE">
      <w:pPr>
        <w:pageBreakBefore w:val="0"/>
        <w:ind w:left="0" w:firstLine="0"/>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AF">
      <w:pPr>
        <w:ind w:left="360" w:firstLine="0"/>
        <w:jc w:val="both"/>
        <w:rPr>
          <w:rFonts w:ascii="Proxima Nova" w:cs="Proxima Nova" w:eastAsia="Proxima Nova" w:hAnsi="Proxima Nova"/>
          <w:sz w:val="22"/>
          <w:szCs w:val="22"/>
        </w:rPr>
      </w:pPr>
      <w:r w:rsidDel="00000000" w:rsidR="00000000" w:rsidRPr="00000000">
        <w:rPr>
          <w:rtl w:val="0"/>
        </w:rPr>
      </w:r>
    </w:p>
    <w:tbl>
      <w:tblPr>
        <w:tblStyle w:val="Table24"/>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0">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mediano plazo: Por definir</w:t>
            </w:r>
          </w:p>
          <w:p w:rsidR="00000000" w:rsidDel="00000000" w:rsidP="00000000" w:rsidRDefault="00000000" w:rsidRPr="00000000" w14:paraId="000001B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(enero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7">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B9">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BB">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C">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D">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B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BF">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0">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Creación de repositorio digital que albergará toda la información de la estrategia y los proyectos de corredores verdes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Repositorio digital habilitado en la web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4">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C5">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C6">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Publicación del primer reporte de corredores verdes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las actividades realizadas, así como acuerdos de las reuniones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C">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CD">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CE">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Vinculación y Homologación de información en plataformas ya existentes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Informe de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4">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D5">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D6">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Habilitación de c</w:t>
            </w:r>
            <w:r w:rsidDel="00000000" w:rsidR="00000000" w:rsidRPr="00000000">
              <w:rPr>
                <w:rFonts w:ascii="Proxima Nova" w:cs="Proxima Nova" w:eastAsia="Proxima Nova" w:hAnsi="Proxima Nova"/>
                <w:sz w:val="22"/>
                <w:szCs w:val="22"/>
                <w:rtl w:val="0"/>
              </w:rPr>
              <w:t xml:space="preserve">anal digital de comunicación para recibir denuncias, dar seguimiento</w:t>
            </w:r>
            <w:r w:rsidDel="00000000" w:rsidR="00000000" w:rsidRPr="00000000">
              <w:rPr>
                <w:rFonts w:ascii="Proxima Nova" w:cs="Proxima Nova" w:eastAsia="Proxima Nova" w:hAnsi="Proxima Nova"/>
                <w:sz w:val="22"/>
                <w:szCs w:val="22"/>
                <w:rtl w:val="0"/>
              </w:rPr>
              <w:t xml:space="preserve"> a las actividades y retroalimentación sobre el compromiso</w:t>
            </w:r>
          </w:p>
          <w:p w:rsidR="00000000" w:rsidDel="00000000" w:rsidP="00000000" w:rsidRDefault="00000000" w:rsidRPr="00000000" w14:paraId="000001D9">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Canal habilitado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D">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DE">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DF">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Guía metodológica sobre cómo llevar a cabo procesos participativos para proyectos de movilidad no motorizada</w:t>
            </w:r>
          </w:p>
          <w:p w:rsidR="00000000" w:rsidDel="00000000" w:rsidP="00000000" w:rsidRDefault="00000000" w:rsidRPr="00000000" w14:paraId="000001E2">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Elaboración del documento.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6">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1E7">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1E8">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bl>
    <w:p w:rsidR="00000000" w:rsidDel="00000000" w:rsidP="00000000" w:rsidRDefault="00000000" w:rsidRPr="00000000" w14:paraId="000001EA">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EB">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EC">
      <w:pPr>
        <w:ind w:left="0" w:firstLine="0"/>
        <w:jc w:val="both"/>
        <w:rPr>
          <w:rFonts w:ascii="Proxima Nova" w:cs="Proxima Nova" w:eastAsia="Proxima Nova" w:hAnsi="Proxima Nova"/>
          <w:sz w:val="22"/>
          <w:szCs w:val="22"/>
        </w:rPr>
      </w:pPr>
      <w:r w:rsidDel="00000000" w:rsidR="00000000" w:rsidRPr="00000000">
        <w:rPr>
          <w:rtl w:val="0"/>
        </w:rPr>
      </w:r>
    </w:p>
    <w:tbl>
      <w:tblPr>
        <w:tblStyle w:val="Table25"/>
        <w:tblW w:w="14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75"/>
        <w:gridCol w:w="1530"/>
        <w:gridCol w:w="1665"/>
        <w:gridCol w:w="2625"/>
        <w:gridCol w:w="3840"/>
        <w:gridCol w:w="1905"/>
        <w:tblGridChange w:id="0">
          <w:tblGrid>
            <w:gridCol w:w="2475"/>
            <w:gridCol w:w="1530"/>
            <w:gridCol w:w="1665"/>
            <w:gridCol w:w="2625"/>
            <w:gridCol w:w="3840"/>
            <w:gridCol w:w="1905"/>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E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largo plazo: </w:t>
            </w:r>
            <w:r w:rsidDel="00000000" w:rsidR="00000000" w:rsidRPr="00000000">
              <w:rPr>
                <w:rFonts w:ascii="Proxima Nova" w:cs="Proxima Nova" w:eastAsia="Proxima Nova" w:hAnsi="Proxima Nova"/>
                <w:b w:val="1"/>
                <w:sz w:val="22"/>
                <w:szCs w:val="22"/>
                <w:rtl w:val="0"/>
              </w:rPr>
              <w:t xml:space="preserve">desarrollar un informe transversal sobre corredores verdes que con los principios  de Gobierno Abierto, fortalezca este y otros proyectos de movilidad no motorizada.</w:t>
            </w:r>
            <w:r w:rsidDel="00000000" w:rsidR="00000000" w:rsidRPr="00000000">
              <w:rPr>
                <w:rtl w:val="0"/>
              </w:rPr>
            </w:r>
          </w:p>
          <w:p w:rsidR="00000000" w:rsidDel="00000000" w:rsidP="00000000" w:rsidRDefault="00000000" w:rsidRPr="00000000" w14:paraId="000001E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(junio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F4">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F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F6">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F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F8">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F9">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FA">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F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FC">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Grupo de acompañamiento para sistematización de experiencia (cómo se hizo, por qué se hizo...) para que sea replicable en otros contextos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Evidencia de reuniones de acompañamiento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1">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202">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203">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Publicación de segundo reporte de corredores verdes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Guía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9">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20A">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20B">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Sistematización replicable, escalable y bien documentada</w:t>
            </w:r>
          </w:p>
          <w:p w:rsidR="00000000" w:rsidDel="00000000" w:rsidP="00000000" w:rsidRDefault="00000000" w:rsidRPr="00000000" w14:paraId="0000020E">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Publicación de documento sistematizado con la documentación de información replicable y escalable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2">
            <w:pPr>
              <w:numPr>
                <w:ilvl w:val="0"/>
                <w:numId w:val="11"/>
              </w:numPr>
              <w:spacing w:after="0" w:afterAutospacing="0" w:before="24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Gobierno del Estado de Nuevo León, Enrique Szendro Morales, enrique.szendro@nuevoleon.gob.mx</w:t>
            </w:r>
          </w:p>
          <w:p w:rsidR="00000000" w:rsidDel="00000000" w:rsidP="00000000" w:rsidRDefault="00000000" w:rsidRPr="00000000" w14:paraId="00000213">
            <w:pPr>
              <w:numPr>
                <w:ilvl w:val="0"/>
                <w:numId w:val="11"/>
              </w:numPr>
              <w:spacing w:after="0" w:afterAutospacing="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Monterrey, José Armando Salvador Delgado. asalvador.implanc@gmail.com</w:t>
            </w:r>
          </w:p>
          <w:p w:rsidR="00000000" w:rsidDel="00000000" w:rsidP="00000000" w:rsidRDefault="00000000" w:rsidRPr="00000000" w14:paraId="00000214">
            <w:pPr>
              <w:numPr>
                <w:ilvl w:val="0"/>
                <w:numId w:val="11"/>
              </w:numPr>
              <w:spacing w:after="240" w:before="0" w:beforeAutospacing="0" w:lineRule="auto"/>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Municipio de San Pedro Garza García, Venecia Guzmán, venecia.guzman@sanpedro.gob.mx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bl>
    <w:p w:rsidR="00000000" w:rsidDel="00000000" w:rsidP="00000000" w:rsidRDefault="00000000" w:rsidRPr="00000000" w14:paraId="00000216">
      <w:pPr>
        <w:pageBreakBefore w:val="0"/>
        <w:ind w:left="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217">
      <w:pPr>
        <w:pageBreakBefore w:val="0"/>
        <w:ind w:left="0" w:firstLine="0"/>
        <w:rPr>
          <w:rFonts w:ascii="Proxima Nova" w:cs="Proxima Nova" w:eastAsia="Proxima Nova" w:hAnsi="Proxima Nova"/>
          <w:sz w:val="22"/>
          <w:szCs w:val="22"/>
          <w:highlight w:val="white"/>
        </w:rPr>
      </w:pPr>
      <w:r w:rsidDel="00000000" w:rsidR="00000000" w:rsidRPr="00000000">
        <w:rPr>
          <w:rtl w:val="0"/>
        </w:rPr>
      </w:r>
    </w:p>
    <w:tbl>
      <w:tblPr>
        <w:tblStyle w:val="Table26"/>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Comentarios vertidos durante revisión Pública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Sofía Luna: </w:t>
            </w:r>
            <w:r w:rsidDel="00000000" w:rsidR="00000000" w:rsidRPr="00000000">
              <w:rPr>
                <w:rFonts w:ascii="Proxima Nova" w:cs="Proxima Nova" w:eastAsia="Proxima Nova" w:hAnsi="Proxima Nova"/>
                <w:sz w:val="22"/>
                <w:szCs w:val="22"/>
                <w:highlight w:val="white"/>
                <w:rtl w:val="0"/>
              </w:rPr>
              <w:t xml:space="preserve">“Es de vital importancia considerar a la academia (Universidades), las cuales pueden contribuir con proyectos desarrollados durante sus semestres académicos que vengan a sumar a las soluciones para concretar el compromiso. De esta manera se contaría con un amplio número de propuestas para diversas problemáticas que se incluyen en el plan estatal de desarrollo”.</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Oscar Sosa Martínez:</w:t>
            </w:r>
            <w:r w:rsidDel="00000000" w:rsidR="00000000" w:rsidRPr="00000000">
              <w:rPr>
                <w:rFonts w:ascii="Proxima Nova" w:cs="Proxima Nova" w:eastAsia="Proxima Nova" w:hAnsi="Proxima Nova"/>
                <w:sz w:val="22"/>
                <w:szCs w:val="22"/>
                <w:highlight w:val="white"/>
                <w:rtl w:val="0"/>
              </w:rPr>
              <w:t xml:space="preserve"> “En general todos los servicios primarios deben ser administrados por el estado, lo que evita ser víctimas de chantaje, en particular, el transporte urbano debe ser administrado por el estado. Las unidades deben costar lo que los usuarios puedan pagar, prescindiendo de lujos. Las paradas deben ser alargadas para mayor eficiencia, es decir, evitar paradas cada cuadra, además es bueno para la salud”.</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Martín Martínez Casales:</w:t>
            </w:r>
            <w:r w:rsidDel="00000000" w:rsidR="00000000" w:rsidRPr="00000000">
              <w:rPr>
                <w:rFonts w:ascii="Proxima Nova" w:cs="Proxima Nova" w:eastAsia="Proxima Nova" w:hAnsi="Proxima Nova"/>
                <w:sz w:val="22"/>
                <w:szCs w:val="22"/>
                <w:highlight w:val="white"/>
                <w:rtl w:val="0"/>
              </w:rPr>
              <w:t xml:space="preserve">  “Se que esto no es tan importante, pero ¿quién escribió el documento? La redacción está horrible, no queda claro que se supone van a hacer. ¿un reporte? ¿un reporte, un sitio web y una guía? En el punto 1, al parecer van a hacer un reporte, no me queda claro sobré qué es el reporte ¿es sobre corredores existentes en la ciudad o es un reporte que harán cuando haya dichos corredores?. En el punto dos hablan de TODA la información de los proyectos, ¿va ser lo que viene indicado más adelante o algo más?</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Finalmente, el punto 3, me gustaría saber comparada con otras guía de implementación existentes en que se diferencia o qué aportación relevante tendrá”.</w:t>
            </w:r>
          </w:p>
        </w:tc>
      </w:tr>
    </w:tbl>
    <w:p w:rsidR="00000000" w:rsidDel="00000000" w:rsidP="00000000" w:rsidRDefault="00000000" w:rsidRPr="00000000" w14:paraId="0000021D">
      <w:pPr>
        <w:pageBreakBefore w:val="0"/>
        <w:ind w:left="0" w:firstLine="0"/>
        <w:rPr>
          <w:rFonts w:ascii="Proxima Nova" w:cs="Proxima Nova" w:eastAsia="Proxima Nova" w:hAnsi="Proxima Nova"/>
          <w:sz w:val="22"/>
          <w:szCs w:val="22"/>
          <w:highlight w:val="white"/>
        </w:rPr>
      </w:pPr>
      <w:r w:rsidDel="00000000" w:rsidR="00000000" w:rsidRPr="00000000">
        <w:rPr>
          <w:rtl w:val="0"/>
        </w:rPr>
      </w:r>
    </w:p>
    <w:sectPr>
      <w:headerReference r:id="rId17" w:type="default"/>
      <w:headerReference r:id="rId18" w:type="first"/>
      <w:footerReference r:id="rId19" w:type="default"/>
      <w:footerReference r:id="rId20" w:type="even"/>
      <w:pgSz w:h="11906" w:w="16838" w:orient="landscape"/>
      <w:pgMar w:bottom="973.937007874016"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laudia Martínez Lozano" w:id="1" w:date="2023-02-10T20:56:07Z">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dice en general Discapacidad</w:t>
      </w:r>
    </w:p>
  </w:comment>
  <w:comment w:author="Andrea Rodríguez Cobos" w:id="7" w:date="2022-12-01T19:43:28Z">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 pendiente: SM, GENL + SPGG</w:t>
      </w:r>
    </w:p>
  </w:comment>
  <w:comment w:author="Claudia Martínez Lozano" w:id="2" w:date="2023-02-10T20:57:14Z">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Agregaría el hecho de la seguridad</w:t>
      </w:r>
    </w:p>
  </w:comment>
  <w:comment w:author="Juan Alejandro García Rodríguez" w:id="5" w:date="2022-11-29T16:13:38Z">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Considero que no es relevante poner esta información, principalmente porque no hay espacio en la página para cargar esta info</w:t>
      </w:r>
    </w:p>
  </w:comment>
  <w:comment w:author="Andrea Rodríguez Cobos" w:id="6" w:date="2022-12-01T19:41:07Z">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Sugieron conservarlo y cargarlo en la versión ampliada del PAL. Servirá para detoanr procesos de rendición de cuentas posteriores</w:t>
      </w:r>
    </w:p>
  </w:comment>
  <w:comment w:author="Juan Alejandro García Rodríguez" w:id="0" w:date="2023-02-27T16:54:24Z">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hace esta modificación por nuestra parte y pasan a ser corresponsables</w:t>
      </w:r>
    </w:p>
  </w:comment>
  <w:comment w:author="Laura Cecilia Santos Garcia" w:id="3" w:date="2022-11-29T00:03:02Z">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y presupuesto asignado de comunicación, coordinación de tiempos de obra y recursos entre el estado y los municipios, espacios para reunión, agregar recurso humano</w:t>
      </w:r>
    </w:p>
  </w:comment>
  <w:comment w:author="Laura Cecilia Santos Garcia" w:id="4" w:date="2022-11-29T00:03:54Z">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coordinador por nivel de gobierno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29" w15:done="0"/>
  <w15:commentEx w15:paraId="0000022A" w15:done="0"/>
  <w15:commentEx w15:paraId="0000022B" w15:done="0"/>
  <w15:commentEx w15:paraId="0000022C" w15:done="0"/>
  <w15:commentEx w15:paraId="0000022D" w15:paraIdParent="0000022C" w15:done="0"/>
  <w15:commentEx w15:paraId="0000022E" w15:done="0"/>
  <w15:commentEx w15:paraId="0000022F" w15:done="0"/>
  <w15:commentEx w15:paraId="00000230" w15:paraIdParent="0000022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7124700</wp:posOffset>
          </wp:positionH>
          <wp:positionV relativeFrom="paragraph">
            <wp:posOffset>298125</wp:posOffset>
          </wp:positionV>
          <wp:extent cx="3190875" cy="352425"/>
          <wp:effectExtent b="0" l="0" r="0" t="0"/>
          <wp:wrapNone/>
          <wp:docPr id="42" name="image3.png"/>
          <a:graphic>
            <a:graphicData uri="http://schemas.openxmlformats.org/drawingml/2006/picture">
              <pic:pic>
                <pic:nvPicPr>
                  <pic:cNvPr id="0" name="image3.png"/>
                  <pic:cNvPicPr preferRelativeResize="0"/>
                </pic:nvPicPr>
                <pic:blipFill>
                  <a:blip r:embed="rId1"/>
                  <a:srcRect b="0" l="2757" r="58735" t="0"/>
                  <a:stretch>
                    <a:fillRect/>
                  </a:stretch>
                </pic:blipFill>
                <pic:spPr>
                  <a:xfrm>
                    <a:off x="0" y="0"/>
                    <a:ext cx="3190875" cy="352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-1038223</wp:posOffset>
          </wp:positionH>
          <wp:positionV relativeFrom="paragraph">
            <wp:posOffset>299063</wp:posOffset>
          </wp:positionV>
          <wp:extent cx="8281988" cy="352425"/>
          <wp:effectExtent b="0" l="0" r="0" t="0"/>
          <wp:wrapNone/>
          <wp:docPr id="4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281988" cy="3524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-914396</wp:posOffset>
          </wp:positionH>
          <wp:positionV relativeFrom="paragraph">
            <wp:posOffset>-449577</wp:posOffset>
          </wp:positionV>
          <wp:extent cx="11225530" cy="1181100"/>
          <wp:effectExtent b="0" l="0" r="0" t="0"/>
          <wp:wrapSquare wrapText="bothSides" distB="0" distT="0" distL="114300" distR="114300"/>
          <wp:docPr descr="A picture containing text, map&#10;&#10;Description automatically generated" id="45" name="image4.png"/>
          <a:graphic>
            <a:graphicData uri="http://schemas.openxmlformats.org/drawingml/2006/picture">
              <pic:pic>
                <pic:nvPicPr>
                  <pic:cNvPr descr="A picture containing text, map&#10;&#10;Description automatically generated" id="0" name="image4.png"/>
                  <pic:cNvPicPr preferRelativeResize="0"/>
                </pic:nvPicPr>
                <pic:blipFill>
                  <a:blip r:embed="rId1"/>
                  <a:srcRect b="85729" l="14914" r="8879" t="0"/>
                  <a:stretch>
                    <a:fillRect/>
                  </a:stretch>
                </pic:blipFill>
                <pic:spPr>
                  <a:xfrm>
                    <a:off x="0" y="0"/>
                    <a:ext cx="11225530" cy="11811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jc w:val="right"/>
      <w:rPr>
        <w:rFonts w:ascii="Source Sans Pro" w:cs="Source Sans Pro" w:eastAsia="Source Sans Pro" w:hAnsi="Source Sans Pro"/>
        <w:b w:val="1"/>
        <w:color w:val="404040"/>
      </w:rPr>
    </w:pPr>
    <w:r w:rsidDel="00000000" w:rsidR="00000000" w:rsidRPr="00000000">
      <w:rPr>
        <w:rFonts w:ascii="Source Sans Pro" w:cs="Source Sans Pro" w:eastAsia="Source Sans Pro" w:hAnsi="Source Sans Pro"/>
        <w:b w:val="1"/>
        <w:color w:val="404040"/>
        <w:rtl w:val="0"/>
      </w:rPr>
      <w:t xml:space="preserve">Coalición Nuevo León Abierto</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304014" cy="692085"/>
          <wp:effectExtent b="0" l="0" r="0" t="0"/>
          <wp:wrapSquare wrapText="bothSides" distB="0" distT="0" distL="114300" distR="114300"/>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04014" cy="692085"/>
                  </a:xfrm>
                  <a:prstGeom prst="rect"/>
                  <a:ln/>
                </pic:spPr>
              </pic:pic>
            </a:graphicData>
          </a:graphic>
        </wp:anchor>
      </w:drawing>
    </w:r>
  </w:p>
  <w:p w:rsidR="00000000" w:rsidDel="00000000" w:rsidP="00000000" w:rsidRDefault="00000000" w:rsidRPr="00000000" w14:paraId="00000220">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Plan de Acción Local de Gobierno Abierto 2022 – 2024 de Nuevo León</w:t>
    </w:r>
  </w:p>
  <w:p w:rsidR="00000000" w:rsidDel="00000000" w:rsidP="00000000" w:rsidRDefault="00000000" w:rsidRPr="00000000" w14:paraId="00000221">
    <w:pPr>
      <w:jc w:val="right"/>
      <w:rPr>
        <w:rFonts w:ascii="Source Sans Pro" w:cs="Source Sans Pro" w:eastAsia="Source Sans Pro" w:hAnsi="Source Sans Pro"/>
        <w:color w:val="404040"/>
        <w:sz w:val="20"/>
        <w:szCs w:val="20"/>
      </w:rPr>
    </w:pPr>
    <w:r w:rsidDel="00000000" w:rsidR="00000000" w:rsidRPr="00000000">
      <w:rPr>
        <w:rtl w:val="0"/>
      </w:rPr>
    </w:r>
  </w:p>
  <w:p w:rsidR="00000000" w:rsidDel="00000000" w:rsidP="00000000" w:rsidRDefault="00000000" w:rsidRPr="00000000" w14:paraId="00000222">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Hoja de ruta</w:t>
    </w:r>
  </w:p>
  <w:p w:rsidR="00000000" w:rsidDel="00000000" w:rsidP="00000000" w:rsidRDefault="00000000" w:rsidRPr="00000000" w14:paraId="00000223">
    <w:pPr>
      <w:jc w:val="right"/>
      <w:rPr>
        <w:rFonts w:ascii="Arial" w:cs="Arial" w:eastAsia="Arial" w:hAnsi="Arial"/>
        <w:sz w:val="22"/>
        <w:szCs w:val="22"/>
      </w:rPr>
    </w:pPr>
    <w:r w:rsidDel="00000000" w:rsidR="00000000" w:rsidRPr="00000000">
      <w:rPr>
        <w:rFonts w:ascii="Source Sans Pro" w:cs="Source Sans Pro" w:eastAsia="Source Sans Pro" w:hAnsi="Source Sans Pro"/>
        <w:b w:val="1"/>
        <w:color w:val="404040"/>
        <w:sz w:val="20"/>
        <w:szCs w:val="20"/>
        <w:rtl w:val="0"/>
      </w:rPr>
      <w:t xml:space="preserve">Movilidad </w:t>
    </w: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7"/>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D0354"/>
  </w:style>
  <w:style w:type="paragraph" w:styleId="Heading1">
    <w:name w:val="heading 1"/>
    <w:basedOn w:val="Normal"/>
    <w:link w:val="Heading1Char"/>
    <w:uiPriority w:val="9"/>
    <w:qFormat w:val="1"/>
    <w:rsid w:val="00537F17"/>
    <w:pPr>
      <w:spacing w:after="100" w:afterAutospacing="1" w:before="100" w:beforeAutospacing="1"/>
      <w:outlineLvl w:val="0"/>
    </w:pPr>
    <w:rPr>
      <w:b w:val="1"/>
      <w:bCs w:val="1"/>
      <w:kern w:val="36"/>
      <w:sz w:val="48"/>
      <w:szCs w:val="48"/>
      <w:lang w:eastAsia="en-GB"/>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lang w:eastAsia="en-GB"/>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lang w:eastAsia="en-GB"/>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lang w:eastAsia="en-GB"/>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lang w:eastAsia="en-GB"/>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lang w:eastAsia="en-GB"/>
    </w:rPr>
  </w:style>
  <w:style w:type="character" w:styleId="Heading1Char" w:customStyle="1">
    <w:name w:val="Heading 1 Char"/>
    <w:basedOn w:val="DefaultParagraphFont"/>
    <w:link w:val="Heading1"/>
    <w:uiPriority w:val="9"/>
    <w:rsid w:val="00537F17"/>
    <w:rPr>
      <w:rFonts w:ascii="Times New Roman" w:cs="Times New Roman" w:eastAsia="Times New Roman" w:hAnsi="Times New Roman"/>
      <w:b w:val="1"/>
      <w:bCs w:val="1"/>
      <w:kern w:val="36"/>
      <w:sz w:val="48"/>
      <w:szCs w:val="48"/>
      <w:lang w:eastAsia="en-GB"/>
    </w:rPr>
  </w:style>
  <w:style w:type="paragraph" w:styleId="NormalWeb">
    <w:name w:val="Normal (Web)"/>
    <w:basedOn w:val="Normal"/>
    <w:uiPriority w:val="99"/>
    <w:unhideWhenUsed w:val="1"/>
    <w:rsid w:val="00537F17"/>
    <w:pPr>
      <w:spacing w:after="100" w:afterAutospacing="1" w:before="100" w:beforeAutospacing="1"/>
    </w:pPr>
    <w:rPr>
      <w:lang w:eastAsia="en-GB"/>
    </w:rPr>
  </w:style>
  <w:style w:type="paragraph" w:styleId="ListParagraph">
    <w:name w:val="List Paragraph"/>
    <w:basedOn w:val="Normal"/>
    <w:uiPriority w:val="34"/>
    <w:qFormat w:val="1"/>
    <w:rsid w:val="00604018"/>
    <w:pPr>
      <w:ind w:left="720"/>
      <w:contextualSpacing w:val="1"/>
    </w:pPr>
    <w:rPr>
      <w:lang w:eastAsia="en-GB"/>
    </w:rPr>
  </w:style>
  <w:style w:type="table" w:styleId="TableGrid">
    <w:name w:val="Table Grid"/>
    <w:basedOn w:val="TableNormal"/>
    <w:uiPriority w:val="39"/>
    <w:rsid w:val="00DD007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lang w:eastAsia="en-GB"/>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CellMar>
        <w:top w:w="15.0" w:type="dxa"/>
        <w:left w:w="15.0" w:type="dxa"/>
        <w:bottom w:w="15.0" w:type="dxa"/>
        <w:right w:w="15.0" w:type="dxa"/>
      </w:tblCellMar>
    </w:tblPr>
  </w:style>
  <w:style w:type="table" w:styleId="afb" w:customStyle="1">
    <w:basedOn w:val="TableNormal"/>
    <w:tblPr>
      <w:tblStyleRowBandSize w:val="1"/>
      <w:tblStyleColBandSize w:val="1"/>
      <w:tblCellMar>
        <w:top w:w="15.0" w:type="dxa"/>
        <w:left w:w="15.0" w:type="dxa"/>
        <w:bottom w:w="15.0" w:type="dxa"/>
        <w:right w:w="15.0" w:type="dxa"/>
      </w:tblCellMar>
    </w:tblPr>
  </w:style>
  <w:style w:type="table" w:styleId="afc" w:customStyle="1">
    <w:basedOn w:val="TableNormal"/>
    <w:tblPr>
      <w:tblStyleRowBandSize w:val="1"/>
      <w:tblStyleColBandSize w:val="1"/>
      <w:tblCellMar>
        <w:top w:w="15.0" w:type="dxa"/>
        <w:left w:w="15.0" w:type="dxa"/>
        <w:bottom w:w="15.0" w:type="dxa"/>
        <w:right w:w="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5.0" w:type="dxa"/>
        <w:left w:w="15.0" w:type="dxa"/>
        <w:bottom w:w="15.0" w:type="dxa"/>
        <w:right w:w="15.0" w:type="dxa"/>
      </w:tblCellMar>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CellMar>
        <w:top w:w="15.0" w:type="dxa"/>
        <w:left w:w="15.0" w:type="dxa"/>
        <w:bottom w:w="15.0" w:type="dxa"/>
        <w:right w:w="15.0" w:type="dxa"/>
      </w:tblCellMar>
    </w:tblPr>
  </w:style>
  <w:style w:type="table" w:styleId="aff8" w:customStyle="1">
    <w:basedOn w:val="TableNormal"/>
    <w:tblPr>
      <w:tblStyleRowBandSize w:val="1"/>
      <w:tblStyleColBandSize w:val="1"/>
    </w:tblPr>
  </w:style>
  <w:style w:type="paragraph" w:styleId="Header">
    <w:name w:val="header"/>
    <w:basedOn w:val="Normal"/>
    <w:link w:val="HeaderChar"/>
    <w:uiPriority w:val="99"/>
    <w:unhideWhenUsed w:val="1"/>
    <w:rsid w:val="00EC2A52"/>
    <w:pPr>
      <w:tabs>
        <w:tab w:val="center" w:pos="4680"/>
        <w:tab w:val="right" w:pos="9360"/>
      </w:tabs>
    </w:pPr>
    <w:rPr>
      <w:lang w:eastAsia="en-GB"/>
    </w:rPr>
  </w:style>
  <w:style w:type="character" w:styleId="HeaderChar" w:customStyle="1">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val="1"/>
    <w:rsid w:val="00EC2A52"/>
    <w:pPr>
      <w:tabs>
        <w:tab w:val="center" w:pos="4680"/>
        <w:tab w:val="right" w:pos="9360"/>
      </w:tabs>
    </w:pPr>
    <w:rPr>
      <w:lang w:eastAsia="en-GB"/>
    </w:rPr>
  </w:style>
  <w:style w:type="character" w:styleId="FooterChar" w:customStyle="1">
    <w:name w:val="Footer Char"/>
    <w:basedOn w:val="DefaultParagraphFont"/>
    <w:link w:val="Footer"/>
    <w:uiPriority w:val="99"/>
    <w:rsid w:val="00EC2A52"/>
    <w:rPr>
      <w:lang w:eastAsia="en-GB"/>
    </w:rPr>
  </w:style>
  <w:style w:type="character" w:styleId="PageNumber">
    <w:name w:val="page number"/>
    <w:basedOn w:val="DefaultParagraphFont"/>
    <w:uiPriority w:val="99"/>
    <w:semiHidden w:val="1"/>
    <w:unhideWhenUsed w:val="1"/>
    <w:rsid w:val="002772D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asalvador.implanc@gmail.com" TargetMode="External"/><Relationship Id="rId10" Type="http://schemas.openxmlformats.org/officeDocument/2006/relationships/hyperlink" Target="mailto:enrique.szendro@nuevoleon.gob.mx" TargetMode="External"/><Relationship Id="rId13" Type="http://schemas.openxmlformats.org/officeDocument/2006/relationships/hyperlink" Target="mailto:claumar@gmail.com" TargetMode="External"/><Relationship Id="rId12" Type="http://schemas.openxmlformats.org/officeDocument/2006/relationships/hyperlink" Target="mailto:myriam.torres9606@gmail.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mailto:cplacencia@conl.mx" TargetMode="External"/><Relationship Id="rId14" Type="http://schemas.openxmlformats.org/officeDocument/2006/relationships/hyperlink" Target="mailto:sheila@pueblobicicletero.org" TargetMode="External"/><Relationship Id="rId17" Type="http://schemas.openxmlformats.org/officeDocument/2006/relationships/header" Target="header2.xml"/><Relationship Id="rId16" Type="http://schemas.openxmlformats.org/officeDocument/2006/relationships/hyperlink" Target="mailto:jchiu@icvnl.gob.mx" TargetMode="Externa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2+fGWr+x3V9hUIE9E6SO43bc2w==">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2021-04-21T14:35:00Z</dcterms:created>
  <dc:creator>Jose Marin</dc:creator>
</cp:coreProperties>
</file>